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A19F3" w14:textId="6E6B564F" w:rsidR="00B943B8" w:rsidRPr="003557B2" w:rsidRDefault="00B943B8" w:rsidP="001E5A5D">
      <w:pPr>
        <w:tabs>
          <w:tab w:val="right" w:pos="10490"/>
        </w:tabs>
        <w:ind w:right="-2"/>
        <w:rPr>
          <w:rFonts w:asciiTheme="minorHAnsi" w:hAnsiTheme="minorHAnsi" w:cstheme="minorHAnsi"/>
          <w:szCs w:val="18"/>
          <w:lang w:val="en-GB"/>
        </w:rPr>
      </w:pPr>
      <w:r w:rsidRPr="001E5A5D">
        <w:rPr>
          <w:rFonts w:asciiTheme="minorHAnsi" w:hAnsiTheme="minorHAnsi" w:cstheme="minorHAnsi"/>
          <w:szCs w:val="18"/>
          <w:lang w:val="en-GB"/>
        </w:rPr>
        <w:tab/>
      </w:r>
      <w:r w:rsidR="002E391E" w:rsidRPr="003557B2">
        <w:rPr>
          <w:rFonts w:asciiTheme="minorHAnsi" w:hAnsiTheme="minorHAnsi" w:cstheme="minorHAnsi"/>
          <w:szCs w:val="18"/>
          <w:lang w:val="en-GB"/>
        </w:rPr>
        <w:t>Attention to:</w:t>
      </w:r>
    </w:p>
    <w:p w14:paraId="20926F13" w14:textId="4BC02542" w:rsidR="00B943B8" w:rsidRPr="003557B2" w:rsidRDefault="00DB3B6C" w:rsidP="00DB3B6C">
      <w:pPr>
        <w:tabs>
          <w:tab w:val="right" w:pos="10490"/>
        </w:tabs>
        <w:ind w:right="-2"/>
        <w:rPr>
          <w:rFonts w:asciiTheme="minorHAnsi" w:hAnsiTheme="minorHAnsi" w:cstheme="minorHAnsi"/>
          <w:b/>
          <w:szCs w:val="18"/>
          <w:lang w:val="en-GB"/>
        </w:rPr>
      </w:pPr>
      <w:r w:rsidRPr="001E5A5D">
        <w:rPr>
          <w:rFonts w:asciiTheme="minorHAnsi" w:hAnsiTheme="minorHAnsi" w:cstheme="minorHAnsi"/>
          <w:b/>
          <w:szCs w:val="18"/>
          <w:lang w:val="en-GB"/>
        </w:rPr>
        <w:t xml:space="preserve">SECTION 1: Applicant identification </w:t>
      </w:r>
      <w:r>
        <w:rPr>
          <w:rFonts w:asciiTheme="minorHAnsi" w:hAnsiTheme="minorHAnsi" w:cstheme="minorHAnsi"/>
          <w:b/>
          <w:szCs w:val="18"/>
          <w:lang w:val="en-GB"/>
        </w:rPr>
        <w:tab/>
      </w:r>
      <w:r w:rsidR="00B943B8" w:rsidRPr="003557B2">
        <w:rPr>
          <w:rFonts w:asciiTheme="minorHAnsi" w:hAnsiTheme="minorHAnsi" w:cstheme="minorHAnsi"/>
          <w:b/>
          <w:szCs w:val="18"/>
          <w:lang w:val="en-GB"/>
        </w:rPr>
        <w:t xml:space="preserve">ECO </w:t>
      </w:r>
      <w:r w:rsidR="000F3E59" w:rsidRPr="003557B2">
        <w:rPr>
          <w:rFonts w:asciiTheme="minorHAnsi" w:hAnsiTheme="minorHAnsi" w:cstheme="minorHAnsi"/>
          <w:b/>
          <w:szCs w:val="18"/>
          <w:lang w:val="en-GB"/>
        </w:rPr>
        <w:t>Certifications UK Ltd.</w:t>
      </w:r>
    </w:p>
    <w:tbl>
      <w:tblPr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2046"/>
        <w:gridCol w:w="2046"/>
        <w:gridCol w:w="1222"/>
        <w:gridCol w:w="18"/>
        <w:gridCol w:w="829"/>
        <w:gridCol w:w="1927"/>
        <w:gridCol w:w="2456"/>
      </w:tblGrid>
      <w:tr w:rsidR="00B943B8" w:rsidRPr="00CD6204" w14:paraId="7562A955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ermStart w:id="1437735702" w:edGrp="everyone"/>
          <w:p w14:paraId="55DC096E" w14:textId="29ABF958" w:rsidR="00B943B8" w:rsidRPr="001E5A5D" w:rsidRDefault="00B943B8" w:rsidP="00C87FDC">
            <w:pPr>
              <w:tabs>
                <w:tab w:val="left" w:pos="4253"/>
              </w:tabs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instrText xml:space="preserve"> FORMCHECKBOX </w:instrText>
            </w:r>
            <w:r w:rsidR="00A341FD">
              <w:rPr>
                <w:rFonts w:asciiTheme="minorHAnsi" w:hAnsiTheme="minorHAnsi" w:cstheme="minorHAnsi"/>
                <w:szCs w:val="18"/>
                <w:lang w:val="en-GB"/>
              </w:rPr>
            </w:r>
            <w:r w:rsidR="00A341FD">
              <w:rPr>
                <w:rFonts w:asciiTheme="minorHAnsi" w:hAnsiTheme="minorHAnsi" w:cstheme="minorHAnsi"/>
                <w:szCs w:val="18"/>
                <w:lang w:val="en-GB"/>
              </w:rPr>
              <w:fldChar w:fldCharType="separate"/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fldChar w:fldCharType="end"/>
            </w:r>
            <w:permEnd w:id="1437735702"/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</w:t>
            </w:r>
            <w:r w:rsidR="002E391E" w:rsidRPr="001E5A5D">
              <w:rPr>
                <w:rFonts w:asciiTheme="minorHAnsi" w:hAnsiTheme="minorHAnsi" w:cstheme="minorHAnsi"/>
                <w:szCs w:val="18"/>
                <w:lang w:val="en-GB"/>
              </w:rPr>
              <w:t>Machinery’s manufacturer</w:t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ab/>
            </w:r>
            <w:permStart w:id="1454919430" w:edGrp="everyone"/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instrText xml:space="preserve"> FORMCHECKBOX </w:instrText>
            </w:r>
            <w:r w:rsidR="00A341FD">
              <w:rPr>
                <w:rFonts w:asciiTheme="minorHAnsi" w:hAnsiTheme="minorHAnsi" w:cstheme="minorHAnsi"/>
                <w:szCs w:val="18"/>
                <w:lang w:val="en-GB"/>
              </w:rPr>
            </w:r>
            <w:r w:rsidR="00A341FD">
              <w:rPr>
                <w:rFonts w:asciiTheme="minorHAnsi" w:hAnsiTheme="minorHAnsi" w:cstheme="minorHAnsi"/>
                <w:szCs w:val="18"/>
                <w:lang w:val="en-GB"/>
              </w:rPr>
              <w:fldChar w:fldCharType="separate"/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fldChar w:fldCharType="end"/>
            </w:r>
            <w:permEnd w:id="1454919430"/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</w:t>
            </w:r>
            <w:r w:rsidR="002E391E" w:rsidRPr="001E5A5D">
              <w:rPr>
                <w:rFonts w:asciiTheme="minorHAnsi" w:hAnsiTheme="minorHAnsi" w:cstheme="minorHAnsi"/>
                <w:szCs w:val="18"/>
                <w:lang w:val="en-GB"/>
              </w:rPr>
              <w:t>manufacturer’s authorised representative</w:t>
            </w:r>
          </w:p>
        </w:tc>
      </w:tr>
      <w:tr w:rsidR="00B943B8" w:rsidRPr="001E5A5D" w14:paraId="5DD8AF9E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6507230E" w14:textId="36F30CC3" w:rsidR="00B943B8" w:rsidRPr="001E5A5D" w:rsidRDefault="002E391E" w:rsidP="00C87FDC">
            <w:pPr>
              <w:tabs>
                <w:tab w:val="left" w:pos="4253"/>
              </w:tabs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b/>
                <w:szCs w:val="18"/>
                <w:lang w:val="en-GB"/>
              </w:rPr>
              <w:t>Manufacturer</w:t>
            </w:r>
          </w:p>
        </w:tc>
      </w:tr>
      <w:tr w:rsidR="00CD6204" w:rsidRPr="00254F29" w14:paraId="509748F6" w14:textId="77777777" w:rsidTr="00CD6204">
        <w:trPr>
          <w:trHeight w:val="238"/>
          <w:jc w:val="center"/>
        </w:trPr>
        <w:tc>
          <w:tcPr>
            <w:tcW w:w="8088" w:type="dxa"/>
            <w:gridSpan w:val="6"/>
            <w:tcBorders>
              <w:top w:val="single" w:sz="4" w:space="0" w:color="000000"/>
            </w:tcBorders>
            <w:vAlign w:val="bottom"/>
          </w:tcPr>
          <w:p w14:paraId="7E64A8B5" w14:textId="77777777" w:rsidR="00CD6204" w:rsidRPr="00254F29" w:rsidRDefault="00CD6204" w:rsidP="00B820BD">
            <w:pPr>
              <w:rPr>
                <w:rFonts w:asciiTheme="minorHAnsi" w:hAnsiTheme="minorHAnsi" w:cstheme="minorHAnsi"/>
                <w:szCs w:val="18"/>
                <w:lang w:val="en-GB"/>
              </w:rPr>
            </w:pPr>
            <w:r w:rsidRPr="00254F29">
              <w:rPr>
                <w:rFonts w:asciiTheme="minorHAnsi" w:hAnsiTheme="minorHAnsi" w:cstheme="minorHAnsi"/>
                <w:szCs w:val="18"/>
                <w:lang w:val="en-GB"/>
              </w:rPr>
              <w:t xml:space="preserve">Company name </w:t>
            </w:r>
          </w:p>
        </w:tc>
        <w:tc>
          <w:tcPr>
            <w:tcW w:w="2456" w:type="dxa"/>
            <w:tcBorders>
              <w:top w:val="single" w:sz="4" w:space="0" w:color="000000"/>
            </w:tcBorders>
            <w:vAlign w:val="bottom"/>
          </w:tcPr>
          <w:p w14:paraId="76A91BAA" w14:textId="77777777" w:rsidR="00CD6204" w:rsidRPr="00254F29" w:rsidRDefault="00CD6204" w:rsidP="00B820BD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Cs w:val="18"/>
                <w:lang w:val="en-GB"/>
              </w:rPr>
              <w:t>Company number / VAT</w:t>
            </w:r>
          </w:p>
        </w:tc>
      </w:tr>
      <w:tr w:rsidR="00CD6204" w:rsidRPr="00254F29" w14:paraId="332A424C" w14:textId="77777777" w:rsidTr="00CD6204">
        <w:trPr>
          <w:trHeight w:val="238"/>
          <w:jc w:val="center"/>
        </w:trPr>
        <w:tc>
          <w:tcPr>
            <w:tcW w:w="8088" w:type="dxa"/>
            <w:gridSpan w:val="6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6D6D71D" w14:textId="52018985" w:rsidR="00CD6204" w:rsidRPr="00254F29" w:rsidRDefault="00CD6204" w:rsidP="00B820BD">
            <w:pPr>
              <w:rPr>
                <w:rFonts w:asciiTheme="minorHAnsi" w:hAnsiTheme="minorHAnsi" w:cstheme="minorHAnsi"/>
                <w:szCs w:val="18"/>
                <w:lang w:val="en-GB"/>
              </w:rPr>
            </w:pPr>
            <w:permStart w:id="869162117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</w:t>
            </w:r>
            <w:permEnd w:id="869162117"/>
          </w:p>
        </w:tc>
        <w:tc>
          <w:tcPr>
            <w:tcW w:w="2456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14:paraId="0B0753E6" w14:textId="7AA1B4DD" w:rsidR="00CD6204" w:rsidRPr="00254F29" w:rsidRDefault="00CD6204" w:rsidP="00B820BD">
            <w:pPr>
              <w:rPr>
                <w:rFonts w:asciiTheme="minorHAnsi" w:hAnsiTheme="minorHAnsi" w:cstheme="minorHAnsi"/>
                <w:szCs w:val="18"/>
                <w:lang w:val="en-GB"/>
              </w:rPr>
            </w:pPr>
            <w:permStart w:id="307372037" w:edGrp="everyone"/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     </w:t>
            </w:r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     </w:t>
            </w:r>
            <w:permEnd w:id="307372037"/>
          </w:p>
        </w:tc>
      </w:tr>
      <w:tr w:rsidR="00B943B8" w:rsidRPr="001E5A5D" w14:paraId="76C36082" w14:textId="77777777" w:rsidTr="00CD6204">
        <w:trPr>
          <w:trHeight w:val="283"/>
          <w:jc w:val="center"/>
        </w:trPr>
        <w:tc>
          <w:tcPr>
            <w:tcW w:w="8088" w:type="dxa"/>
            <w:gridSpan w:val="6"/>
            <w:tcBorders>
              <w:top w:val="single" w:sz="4" w:space="0" w:color="000000"/>
            </w:tcBorders>
            <w:vAlign w:val="bottom"/>
          </w:tcPr>
          <w:p w14:paraId="44A6D31C" w14:textId="4F453183" w:rsidR="00B943B8" w:rsidRPr="001E5A5D" w:rsidRDefault="002E391E" w:rsidP="00C87FDC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Address </w:t>
            </w:r>
          </w:p>
        </w:tc>
        <w:tc>
          <w:tcPr>
            <w:tcW w:w="2456" w:type="dxa"/>
            <w:tcBorders>
              <w:top w:val="single" w:sz="4" w:space="0" w:color="000000"/>
            </w:tcBorders>
            <w:vAlign w:val="bottom"/>
          </w:tcPr>
          <w:p w14:paraId="4EFDB987" w14:textId="159B226B" w:rsidR="00B943B8" w:rsidRPr="001E5A5D" w:rsidRDefault="002E391E" w:rsidP="00C87FDC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ZIP code</w:t>
            </w:r>
          </w:p>
        </w:tc>
      </w:tr>
      <w:tr w:rsidR="00D16C21" w:rsidRPr="001E5A5D" w14:paraId="577B9FA4" w14:textId="77777777" w:rsidTr="00CD6204">
        <w:trPr>
          <w:trHeight w:val="283"/>
          <w:jc w:val="center"/>
        </w:trPr>
        <w:tc>
          <w:tcPr>
            <w:tcW w:w="8088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6364544C" w14:textId="7E9DAE88" w:rsidR="00D16C21" w:rsidRPr="001E5A5D" w:rsidRDefault="00EA3192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843588661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</w:t>
            </w:r>
            <w:permEnd w:id="843588661"/>
          </w:p>
        </w:tc>
        <w:tc>
          <w:tcPr>
            <w:tcW w:w="245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1B02DA41" w14:textId="564DC781" w:rsidR="00D16C21" w:rsidRPr="001E5A5D" w:rsidRDefault="00EA3192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130049990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</w:t>
            </w:r>
            <w:permEnd w:id="1130049990"/>
          </w:p>
        </w:tc>
      </w:tr>
      <w:tr w:rsidR="00D16C21" w:rsidRPr="001E5A5D" w14:paraId="2B8CE98D" w14:textId="77777777" w:rsidTr="00CD6204">
        <w:trPr>
          <w:trHeight w:val="283"/>
          <w:jc w:val="center"/>
        </w:trPr>
        <w:tc>
          <w:tcPr>
            <w:tcW w:w="6161" w:type="dxa"/>
            <w:gridSpan w:val="5"/>
            <w:tcBorders>
              <w:top w:val="single" w:sz="4" w:space="0" w:color="000000"/>
            </w:tcBorders>
            <w:vAlign w:val="bottom"/>
          </w:tcPr>
          <w:p w14:paraId="1AC56624" w14:textId="77777777" w:rsidR="00D16C21" w:rsidRPr="001E5A5D" w:rsidRDefault="00D16C21" w:rsidP="007F745F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Place </w:t>
            </w:r>
          </w:p>
        </w:tc>
        <w:tc>
          <w:tcPr>
            <w:tcW w:w="1927" w:type="dxa"/>
            <w:tcBorders>
              <w:top w:val="single" w:sz="4" w:space="0" w:color="000000"/>
            </w:tcBorders>
            <w:vAlign w:val="bottom"/>
          </w:tcPr>
          <w:p w14:paraId="21EC2043" w14:textId="77777777" w:rsidR="00D16C21" w:rsidRPr="001E5A5D" w:rsidRDefault="00D16C21" w:rsidP="007F745F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Province</w:t>
            </w:r>
          </w:p>
        </w:tc>
        <w:tc>
          <w:tcPr>
            <w:tcW w:w="2456" w:type="dxa"/>
            <w:tcBorders>
              <w:top w:val="single" w:sz="4" w:space="0" w:color="000000"/>
            </w:tcBorders>
            <w:vAlign w:val="bottom"/>
          </w:tcPr>
          <w:p w14:paraId="7A9E721E" w14:textId="77777777" w:rsidR="00D16C21" w:rsidRPr="001E5A5D" w:rsidRDefault="00D16C21" w:rsidP="007F745F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State</w:t>
            </w:r>
          </w:p>
        </w:tc>
      </w:tr>
      <w:tr w:rsidR="00D16C21" w:rsidRPr="001E5A5D" w14:paraId="23D9745C" w14:textId="77777777" w:rsidTr="00CD6204">
        <w:trPr>
          <w:trHeight w:val="283"/>
          <w:jc w:val="center"/>
        </w:trPr>
        <w:tc>
          <w:tcPr>
            <w:tcW w:w="6161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46BCBEC" w14:textId="77777777" w:rsidR="00D16C21" w:rsidRPr="001E5A5D" w:rsidRDefault="00D16C21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707101358" w:edGrp="everyone" w:colFirst="0" w:colLast="0"/>
            <w:permStart w:id="1941586674" w:edGrp="everyone" w:colFirst="1" w:colLast="1"/>
            <w:permStart w:id="988046487" w:edGrp="everyone" w:colFirst="2" w:colLast="2"/>
          </w:p>
        </w:tc>
        <w:tc>
          <w:tcPr>
            <w:tcW w:w="19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67ADD2D" w14:textId="77777777" w:rsidR="00D16C21" w:rsidRPr="001E5A5D" w:rsidRDefault="00D16C21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  <w:tc>
          <w:tcPr>
            <w:tcW w:w="245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283C2EA" w14:textId="77777777" w:rsidR="00D16C21" w:rsidRPr="001E5A5D" w:rsidRDefault="00D16C21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</w:tr>
      <w:permEnd w:id="1707101358"/>
      <w:permEnd w:id="1941586674"/>
      <w:permEnd w:id="988046487"/>
      <w:tr w:rsidR="00D16C21" w:rsidRPr="001E5A5D" w14:paraId="28E722CD" w14:textId="77777777" w:rsidTr="00CD6204">
        <w:trPr>
          <w:trHeight w:val="283"/>
          <w:jc w:val="center"/>
        </w:trPr>
        <w:tc>
          <w:tcPr>
            <w:tcW w:w="2046" w:type="dxa"/>
            <w:tcBorders>
              <w:top w:val="single" w:sz="4" w:space="0" w:color="000000"/>
            </w:tcBorders>
            <w:vAlign w:val="bottom"/>
          </w:tcPr>
          <w:p w14:paraId="69306036" w14:textId="77777777" w:rsidR="00D16C21" w:rsidRPr="001E5A5D" w:rsidRDefault="00D16C21" w:rsidP="00F9280F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Telephone</w:t>
            </w:r>
          </w:p>
        </w:tc>
        <w:tc>
          <w:tcPr>
            <w:tcW w:w="2046" w:type="dxa"/>
            <w:tcBorders>
              <w:top w:val="single" w:sz="4" w:space="0" w:color="000000"/>
            </w:tcBorders>
            <w:vAlign w:val="bottom"/>
          </w:tcPr>
          <w:p w14:paraId="7FE7D593" w14:textId="77777777" w:rsidR="00D16C21" w:rsidRPr="001E5A5D" w:rsidRDefault="00D16C21" w:rsidP="00F9280F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Fax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</w:tcBorders>
            <w:vAlign w:val="bottom"/>
          </w:tcPr>
          <w:p w14:paraId="7BF9600F" w14:textId="77777777" w:rsidR="00D16C21" w:rsidRPr="001E5A5D" w:rsidRDefault="00D16C21" w:rsidP="00F9280F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e-mail</w:t>
            </w:r>
          </w:p>
        </w:tc>
      </w:tr>
      <w:tr w:rsidR="00B943B8" w:rsidRPr="001E5A5D" w14:paraId="5FB57330" w14:textId="77777777" w:rsidTr="00CD6204">
        <w:trPr>
          <w:trHeight w:val="283"/>
          <w:jc w:val="center"/>
        </w:trPr>
        <w:tc>
          <w:tcPr>
            <w:tcW w:w="204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4D8CF9A" w14:textId="471F5157" w:rsidR="00B943B8" w:rsidRPr="001E5A5D" w:rsidRDefault="00B943B8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81161653" w:edGrp="everyone" w:colFirst="0" w:colLast="0"/>
            <w:permStart w:id="901003902" w:edGrp="everyone" w:colFirst="1" w:colLast="1"/>
            <w:permStart w:id="1675888368" w:edGrp="everyone" w:colFirst="2" w:colLast="2"/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CA11E64" w14:textId="17805CF6" w:rsidR="00B943B8" w:rsidRPr="001E5A5D" w:rsidRDefault="00B943B8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  <w:tc>
          <w:tcPr>
            <w:tcW w:w="6452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6C1794D4" w14:textId="327B017D" w:rsidR="00B943B8" w:rsidRPr="001E5A5D" w:rsidRDefault="00B943B8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</w:tr>
      <w:permEnd w:id="81161653"/>
      <w:permEnd w:id="901003902"/>
      <w:permEnd w:id="1675888368"/>
      <w:tr w:rsidR="00B943B8" w:rsidRPr="001E5A5D" w14:paraId="1440DFC4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5CB48435" w14:textId="005E142F" w:rsidR="00B943B8" w:rsidRPr="001E5A5D" w:rsidRDefault="002E391E" w:rsidP="00C87FDC">
            <w:pPr>
              <w:tabs>
                <w:tab w:val="left" w:pos="4253"/>
              </w:tabs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b/>
                <w:szCs w:val="18"/>
                <w:lang w:val="en-GB"/>
              </w:rPr>
              <w:t>Authorised Representative</w:t>
            </w:r>
            <w:r w:rsidR="00B943B8" w:rsidRPr="001E5A5D">
              <w:rPr>
                <w:rFonts w:asciiTheme="minorHAnsi" w:hAnsiTheme="minorHAnsi" w:cstheme="minorHAnsi"/>
                <w:b/>
                <w:szCs w:val="18"/>
                <w:vertAlign w:val="superscript"/>
                <w:lang w:val="en-GB"/>
              </w:rPr>
              <w:footnoteReference w:id="1"/>
            </w:r>
          </w:p>
        </w:tc>
      </w:tr>
      <w:tr w:rsidR="00CD6204" w:rsidRPr="00254F29" w14:paraId="1CDC8EED" w14:textId="77777777" w:rsidTr="00CD6204">
        <w:trPr>
          <w:trHeight w:val="238"/>
          <w:jc w:val="center"/>
        </w:trPr>
        <w:tc>
          <w:tcPr>
            <w:tcW w:w="8088" w:type="dxa"/>
            <w:gridSpan w:val="6"/>
            <w:tcBorders>
              <w:top w:val="single" w:sz="4" w:space="0" w:color="000000"/>
            </w:tcBorders>
            <w:vAlign w:val="bottom"/>
          </w:tcPr>
          <w:p w14:paraId="61F14E01" w14:textId="77777777" w:rsidR="00CD6204" w:rsidRPr="00254F29" w:rsidRDefault="00CD6204" w:rsidP="00B820BD">
            <w:pPr>
              <w:rPr>
                <w:rFonts w:asciiTheme="minorHAnsi" w:hAnsiTheme="minorHAnsi" w:cstheme="minorHAnsi"/>
                <w:szCs w:val="18"/>
                <w:lang w:val="en-GB"/>
              </w:rPr>
            </w:pPr>
            <w:r w:rsidRPr="00254F29">
              <w:rPr>
                <w:rFonts w:asciiTheme="minorHAnsi" w:hAnsiTheme="minorHAnsi" w:cstheme="minorHAnsi"/>
                <w:szCs w:val="18"/>
                <w:lang w:val="en-GB"/>
              </w:rPr>
              <w:t xml:space="preserve">Company name </w:t>
            </w:r>
          </w:p>
        </w:tc>
        <w:tc>
          <w:tcPr>
            <w:tcW w:w="2456" w:type="dxa"/>
            <w:tcBorders>
              <w:top w:val="single" w:sz="4" w:space="0" w:color="000000"/>
            </w:tcBorders>
            <w:vAlign w:val="bottom"/>
          </w:tcPr>
          <w:p w14:paraId="014A5CF3" w14:textId="77777777" w:rsidR="00CD6204" w:rsidRPr="00254F29" w:rsidRDefault="00CD6204" w:rsidP="00B820BD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Cs w:val="18"/>
                <w:lang w:val="en-GB"/>
              </w:rPr>
              <w:t>Company number / VAT</w:t>
            </w:r>
          </w:p>
        </w:tc>
      </w:tr>
      <w:tr w:rsidR="00CD6204" w:rsidRPr="00254F29" w14:paraId="2D788E79" w14:textId="77777777" w:rsidTr="00CD6204">
        <w:trPr>
          <w:trHeight w:val="238"/>
          <w:jc w:val="center"/>
        </w:trPr>
        <w:tc>
          <w:tcPr>
            <w:tcW w:w="8088" w:type="dxa"/>
            <w:gridSpan w:val="6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463D9DD" w14:textId="77777777" w:rsidR="00CD6204" w:rsidRPr="00254F29" w:rsidRDefault="00CD6204" w:rsidP="00B820BD">
            <w:pPr>
              <w:rPr>
                <w:rFonts w:asciiTheme="minorHAnsi" w:hAnsiTheme="minorHAnsi" w:cstheme="minorHAnsi"/>
                <w:szCs w:val="18"/>
                <w:lang w:val="en-GB"/>
              </w:rPr>
            </w:pPr>
            <w:permStart w:id="2060916169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</w:t>
            </w:r>
            <w:permEnd w:id="2060916169"/>
          </w:p>
        </w:tc>
        <w:tc>
          <w:tcPr>
            <w:tcW w:w="2456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14:paraId="15A9C85E" w14:textId="77777777" w:rsidR="00CD6204" w:rsidRPr="00254F29" w:rsidRDefault="00CD6204" w:rsidP="00B820BD">
            <w:pPr>
              <w:rPr>
                <w:rFonts w:asciiTheme="minorHAnsi" w:hAnsiTheme="minorHAnsi" w:cstheme="minorHAnsi"/>
                <w:szCs w:val="18"/>
                <w:lang w:val="en-GB"/>
              </w:rPr>
            </w:pPr>
            <w:permStart w:id="493836097" w:edGrp="everyone"/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           </w:t>
            </w:r>
            <w:permEnd w:id="493836097"/>
          </w:p>
        </w:tc>
      </w:tr>
      <w:tr w:rsidR="00C00A15" w:rsidRPr="001E5A5D" w14:paraId="161D324F" w14:textId="77777777" w:rsidTr="00CD6204">
        <w:trPr>
          <w:trHeight w:val="283"/>
          <w:jc w:val="center"/>
        </w:trPr>
        <w:tc>
          <w:tcPr>
            <w:tcW w:w="8088" w:type="dxa"/>
            <w:gridSpan w:val="6"/>
            <w:tcBorders>
              <w:top w:val="single" w:sz="4" w:space="0" w:color="000000"/>
            </w:tcBorders>
            <w:vAlign w:val="bottom"/>
          </w:tcPr>
          <w:p w14:paraId="5157E5B8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Address </w:t>
            </w:r>
          </w:p>
        </w:tc>
        <w:tc>
          <w:tcPr>
            <w:tcW w:w="2456" w:type="dxa"/>
            <w:tcBorders>
              <w:top w:val="single" w:sz="4" w:space="0" w:color="000000"/>
            </w:tcBorders>
            <w:vAlign w:val="bottom"/>
          </w:tcPr>
          <w:p w14:paraId="34149ECF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ZIP code</w:t>
            </w:r>
          </w:p>
        </w:tc>
      </w:tr>
      <w:tr w:rsidR="00C00A15" w:rsidRPr="001E5A5D" w14:paraId="4967122E" w14:textId="77777777" w:rsidTr="00CD6204">
        <w:trPr>
          <w:trHeight w:val="283"/>
          <w:jc w:val="center"/>
        </w:trPr>
        <w:tc>
          <w:tcPr>
            <w:tcW w:w="8088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91FC2A2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104349452" w:edGrp="everyone" w:colFirst="0" w:colLast="0"/>
            <w:permStart w:id="394461904" w:edGrp="everyone" w:colFirst="1" w:colLast="1"/>
          </w:p>
        </w:tc>
        <w:tc>
          <w:tcPr>
            <w:tcW w:w="245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27ABB0F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</w:tr>
      <w:permEnd w:id="1104349452"/>
      <w:permEnd w:id="394461904"/>
      <w:tr w:rsidR="00C00A15" w:rsidRPr="001E5A5D" w14:paraId="0AF6E5D3" w14:textId="77777777" w:rsidTr="00CD6204">
        <w:trPr>
          <w:trHeight w:val="283"/>
          <w:jc w:val="center"/>
        </w:trPr>
        <w:tc>
          <w:tcPr>
            <w:tcW w:w="6161" w:type="dxa"/>
            <w:gridSpan w:val="5"/>
            <w:tcBorders>
              <w:top w:val="single" w:sz="4" w:space="0" w:color="000000"/>
            </w:tcBorders>
            <w:vAlign w:val="bottom"/>
          </w:tcPr>
          <w:p w14:paraId="12313F7D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Place </w:t>
            </w:r>
          </w:p>
        </w:tc>
        <w:tc>
          <w:tcPr>
            <w:tcW w:w="1927" w:type="dxa"/>
            <w:tcBorders>
              <w:top w:val="single" w:sz="4" w:space="0" w:color="000000"/>
            </w:tcBorders>
            <w:vAlign w:val="bottom"/>
          </w:tcPr>
          <w:p w14:paraId="065D4A8C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Province</w:t>
            </w:r>
          </w:p>
        </w:tc>
        <w:tc>
          <w:tcPr>
            <w:tcW w:w="2456" w:type="dxa"/>
            <w:tcBorders>
              <w:top w:val="single" w:sz="4" w:space="0" w:color="000000"/>
            </w:tcBorders>
            <w:vAlign w:val="bottom"/>
          </w:tcPr>
          <w:p w14:paraId="44018FD0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State</w:t>
            </w:r>
          </w:p>
        </w:tc>
      </w:tr>
      <w:tr w:rsidR="00C00A15" w:rsidRPr="001E5A5D" w14:paraId="6E75E846" w14:textId="77777777" w:rsidTr="00CD6204">
        <w:trPr>
          <w:trHeight w:val="283"/>
          <w:jc w:val="center"/>
        </w:trPr>
        <w:tc>
          <w:tcPr>
            <w:tcW w:w="6161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CDB792A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40128338" w:edGrp="everyone" w:colFirst="0" w:colLast="0"/>
            <w:permStart w:id="459672353" w:edGrp="everyone" w:colFirst="1" w:colLast="1"/>
            <w:permStart w:id="129259859" w:edGrp="everyone" w:colFirst="2" w:colLast="2"/>
          </w:p>
        </w:tc>
        <w:tc>
          <w:tcPr>
            <w:tcW w:w="19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AC40BDC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  <w:tc>
          <w:tcPr>
            <w:tcW w:w="245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E07DB53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</w:tr>
      <w:permEnd w:id="140128338"/>
      <w:permEnd w:id="459672353"/>
      <w:permEnd w:id="129259859"/>
      <w:tr w:rsidR="00C00A15" w:rsidRPr="001E5A5D" w14:paraId="4C511B1F" w14:textId="77777777" w:rsidTr="00CD6204">
        <w:trPr>
          <w:trHeight w:val="283"/>
          <w:jc w:val="center"/>
        </w:trPr>
        <w:tc>
          <w:tcPr>
            <w:tcW w:w="2046" w:type="dxa"/>
            <w:tcBorders>
              <w:top w:val="single" w:sz="4" w:space="0" w:color="000000"/>
            </w:tcBorders>
            <w:vAlign w:val="bottom"/>
          </w:tcPr>
          <w:p w14:paraId="3C5CBF90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Telephone</w:t>
            </w:r>
          </w:p>
        </w:tc>
        <w:tc>
          <w:tcPr>
            <w:tcW w:w="2046" w:type="dxa"/>
            <w:tcBorders>
              <w:top w:val="single" w:sz="4" w:space="0" w:color="000000"/>
            </w:tcBorders>
            <w:vAlign w:val="bottom"/>
          </w:tcPr>
          <w:p w14:paraId="4D2DD426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Fax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</w:tcBorders>
            <w:vAlign w:val="bottom"/>
          </w:tcPr>
          <w:p w14:paraId="723091AA" w14:textId="77777777" w:rsidR="00C00A15" w:rsidRPr="001E5A5D" w:rsidRDefault="00C00A15" w:rsidP="00F65601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e-mail</w:t>
            </w:r>
          </w:p>
        </w:tc>
      </w:tr>
      <w:tr w:rsidR="00C00A15" w:rsidRPr="001E5A5D" w14:paraId="6B097B82" w14:textId="77777777" w:rsidTr="00CD6204">
        <w:trPr>
          <w:trHeight w:val="283"/>
          <w:jc w:val="center"/>
        </w:trPr>
        <w:tc>
          <w:tcPr>
            <w:tcW w:w="204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E8A518C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461251129" w:edGrp="everyone" w:colFirst="0" w:colLast="0"/>
            <w:permStart w:id="199778847" w:edGrp="everyone" w:colFirst="1" w:colLast="1"/>
            <w:permStart w:id="812804324" w:edGrp="everyone" w:colFirst="2" w:colLast="2"/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B67472A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  <w:tc>
          <w:tcPr>
            <w:tcW w:w="6452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44221842" w14:textId="77777777" w:rsidR="00C00A15" w:rsidRPr="001E5A5D" w:rsidRDefault="00C00A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</w:tr>
      <w:permEnd w:id="461251129"/>
      <w:permEnd w:id="199778847"/>
      <w:permEnd w:id="812804324"/>
      <w:tr w:rsidR="00B943B8" w:rsidRPr="00CD6204" w14:paraId="3E758828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2E77A158" w14:textId="580C6BA0" w:rsidR="00B943B8" w:rsidRPr="001E5A5D" w:rsidRDefault="002E391E" w:rsidP="00C87FDC">
            <w:pPr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Contact person for the applicant </w:t>
            </w:r>
          </w:p>
        </w:tc>
      </w:tr>
      <w:tr w:rsidR="00D16C21" w:rsidRPr="001E5A5D" w14:paraId="007C5A57" w14:textId="77777777" w:rsidTr="00CD6204">
        <w:trPr>
          <w:trHeight w:val="283"/>
          <w:jc w:val="center"/>
        </w:trPr>
        <w:tc>
          <w:tcPr>
            <w:tcW w:w="5332" w:type="dxa"/>
            <w:gridSpan w:val="4"/>
            <w:vAlign w:val="bottom"/>
          </w:tcPr>
          <w:p w14:paraId="6F519395" w14:textId="5C615327" w:rsidR="00D16C21" w:rsidRPr="001E5A5D" w:rsidRDefault="00D16C21" w:rsidP="00D16C2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Title name and surname appointed to keep contact with ECO </w:t>
            </w:r>
            <w:r>
              <w:rPr>
                <w:rFonts w:asciiTheme="minorHAnsi" w:hAnsiTheme="minorHAnsi" w:cstheme="minorHAnsi"/>
                <w:szCs w:val="18"/>
                <w:lang w:val="en-GB"/>
              </w:rPr>
              <w:t>Ltd.</w:t>
            </w:r>
          </w:p>
        </w:tc>
        <w:tc>
          <w:tcPr>
            <w:tcW w:w="5212" w:type="dxa"/>
            <w:gridSpan w:val="3"/>
            <w:vAlign w:val="bottom"/>
          </w:tcPr>
          <w:p w14:paraId="2797AAB3" w14:textId="7341CE68" w:rsidR="00D16C21" w:rsidRPr="001E5A5D" w:rsidRDefault="00C00A15" w:rsidP="00D16C2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Phone / email </w:t>
            </w:r>
          </w:p>
        </w:tc>
      </w:tr>
      <w:tr w:rsidR="00D16C21" w:rsidRPr="001E5A5D" w14:paraId="6BC5394A" w14:textId="77777777" w:rsidTr="00CD6204">
        <w:trPr>
          <w:trHeight w:val="283"/>
          <w:jc w:val="center"/>
        </w:trPr>
        <w:tc>
          <w:tcPr>
            <w:tcW w:w="5332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DF5428B" w14:textId="1C8A4BF2" w:rsidR="00D16C21" w:rsidRPr="001E5A5D" w:rsidRDefault="00D16C21" w:rsidP="00D16C2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308040446" w:edGrp="everyone" w:colFirst="0" w:colLast="0"/>
            <w:permStart w:id="1561334330" w:edGrp="everyone" w:colFirst="1" w:colLast="1"/>
          </w:p>
        </w:tc>
        <w:tc>
          <w:tcPr>
            <w:tcW w:w="5212" w:type="dxa"/>
            <w:gridSpan w:val="3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0506AA70" w14:textId="5601C25D" w:rsidR="00D16C21" w:rsidRPr="001E5A5D" w:rsidRDefault="00D16C21" w:rsidP="00D16C2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</w:p>
        </w:tc>
      </w:tr>
      <w:permEnd w:id="308040446"/>
      <w:permEnd w:id="1561334330"/>
      <w:tr w:rsidR="007B60EE" w:rsidRPr="00D16C21" w14:paraId="5EE974CF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241F46BD" w14:textId="68AD594E" w:rsidR="007B60EE" w:rsidRPr="001E5A5D" w:rsidRDefault="00EC3ED5" w:rsidP="00F65601">
            <w:pPr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>General information</w:t>
            </w:r>
            <w:r w:rsidR="007B60EE" w:rsidRPr="001E5A5D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</w:t>
            </w:r>
          </w:p>
        </w:tc>
      </w:tr>
      <w:tr w:rsidR="00045D4E" w:rsidRPr="00CD6204" w14:paraId="2D29D1EB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 w14:paraId="0C1C1A4E" w14:textId="07999A03" w:rsidR="00045D4E" w:rsidRPr="001E5A5D" w:rsidRDefault="00045D4E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 w:rsidRPr="00045D4E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Production site </w:t>
            </w: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address </w:t>
            </w:r>
            <w:r w:rsidR="003E2EEA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(write all production sites if more </w:t>
            </w:r>
            <w:r w:rsidR="002B7B26">
              <w:rPr>
                <w:rFonts w:asciiTheme="minorHAnsi" w:hAnsiTheme="minorHAnsi" w:cstheme="minorHAnsi"/>
                <w:bCs/>
                <w:szCs w:val="18"/>
                <w:lang w:val="en-GB"/>
              </w:rPr>
              <w:t>than</w:t>
            </w:r>
            <w:r w:rsidR="003E2EEA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 one is involved)</w:t>
            </w:r>
          </w:p>
        </w:tc>
      </w:tr>
      <w:tr w:rsidR="00045D4E" w:rsidRPr="00CD6204" w14:paraId="5E6A7ADF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3866E4F6" w14:textId="0A7D29C3" w:rsidR="00045D4E" w:rsidRPr="001E5A5D" w:rsidRDefault="00262D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248165681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</w:t>
            </w:r>
            <w:permEnd w:id="1248165681"/>
          </w:p>
        </w:tc>
      </w:tr>
      <w:tr w:rsidR="002B7B26" w:rsidRPr="00CD6204" w14:paraId="57A7A54B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 w14:paraId="4E02ACAF" w14:textId="570A6D68" w:rsidR="002B7B26" w:rsidRPr="001E5A5D" w:rsidRDefault="002B7B26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>Other products manufactured in the same facility (if any)</w:t>
            </w:r>
          </w:p>
        </w:tc>
      </w:tr>
      <w:tr w:rsidR="002B7B26" w:rsidRPr="00CD6204" w14:paraId="37AC312D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57D016A" w14:textId="7039F650" w:rsidR="002B7B26" w:rsidRPr="001E5A5D" w:rsidRDefault="00262D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858961078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</w:t>
            </w:r>
            <w:permEnd w:id="1858961078"/>
          </w:p>
        </w:tc>
      </w:tr>
      <w:tr w:rsidR="00F530C3" w:rsidRPr="00CD6204" w14:paraId="6F260664" w14:textId="77777777" w:rsidTr="00CD6204">
        <w:trPr>
          <w:trHeight w:val="238"/>
          <w:jc w:val="center"/>
        </w:trPr>
        <w:tc>
          <w:tcPr>
            <w:tcW w:w="5314" w:type="dxa"/>
            <w:gridSpan w:val="3"/>
            <w:vAlign w:val="bottom"/>
          </w:tcPr>
          <w:p w14:paraId="4CE0D0F8" w14:textId="77777777" w:rsidR="00F530C3" w:rsidRPr="001B6A40" w:rsidRDefault="00F530C3" w:rsidP="00B6605D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Number of personnel involved in the production line </w:t>
            </w:r>
          </w:p>
        </w:tc>
        <w:tc>
          <w:tcPr>
            <w:tcW w:w="5230" w:type="dxa"/>
            <w:gridSpan w:val="4"/>
            <w:vAlign w:val="bottom"/>
          </w:tcPr>
          <w:p w14:paraId="67BD95BB" w14:textId="77777777" w:rsidR="00F530C3" w:rsidRPr="002B7B26" w:rsidRDefault="00F530C3" w:rsidP="00B6605D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 w:rsidRPr="002B7B26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Number of personnel involved in technical and design office </w:t>
            </w:r>
          </w:p>
        </w:tc>
      </w:tr>
      <w:tr w:rsidR="00F530C3" w:rsidRPr="00CD6204" w14:paraId="15164E8C" w14:textId="77777777" w:rsidTr="00CD6204">
        <w:trPr>
          <w:trHeight w:val="238"/>
          <w:jc w:val="center"/>
        </w:trPr>
        <w:tc>
          <w:tcPr>
            <w:tcW w:w="53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013E8" w14:textId="77777777" w:rsidR="00F530C3" w:rsidRPr="00045D4E" w:rsidRDefault="00F530C3" w:rsidP="00B6605D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permStart w:id="448887466" w:edGrp="everyone" w:colFirst="0" w:colLast="0"/>
            <w:permStart w:id="1472537163" w:edGrp="everyone" w:colFirst="1" w:colLast="1"/>
          </w:p>
        </w:tc>
        <w:tc>
          <w:tcPr>
            <w:tcW w:w="52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5C35" w14:textId="77777777" w:rsidR="00F530C3" w:rsidRPr="00045D4E" w:rsidRDefault="00F530C3" w:rsidP="00B6605D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</w:p>
        </w:tc>
      </w:tr>
      <w:permEnd w:id="448887466"/>
      <w:permEnd w:id="1472537163"/>
      <w:tr w:rsidR="003E2EEA" w:rsidRPr="00CD6204" w14:paraId="2E03A83E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 w14:paraId="041829AE" w14:textId="4746A731" w:rsidR="003E2EEA" w:rsidRPr="001E5A5D" w:rsidRDefault="003E2EEA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Productions or part subcontracted and subcontractors </w:t>
            </w:r>
            <w:r w:rsidR="002B7B26">
              <w:rPr>
                <w:rFonts w:asciiTheme="minorHAnsi" w:hAnsiTheme="minorHAnsi" w:cstheme="minorHAnsi"/>
                <w:bCs/>
                <w:szCs w:val="18"/>
                <w:lang w:val="en-GB"/>
              </w:rPr>
              <w:t>(if any)</w:t>
            </w:r>
          </w:p>
        </w:tc>
      </w:tr>
      <w:tr w:rsidR="003E2EEA" w:rsidRPr="00CD6204" w14:paraId="6647A047" w14:textId="77777777" w:rsidTr="00CD6204">
        <w:trPr>
          <w:trHeight w:val="283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D5A24EE" w14:textId="27CC3C4C" w:rsidR="003E2EEA" w:rsidRPr="001E5A5D" w:rsidRDefault="00262D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475829501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</w:t>
            </w:r>
            <w:permEnd w:id="1475829501"/>
          </w:p>
        </w:tc>
      </w:tr>
      <w:tr w:rsidR="008C13D4" w:rsidRPr="00CD6204" w14:paraId="464BF229" w14:textId="77777777" w:rsidTr="00CD6204">
        <w:trPr>
          <w:trHeight w:val="238"/>
          <w:jc w:val="center"/>
        </w:trPr>
        <w:tc>
          <w:tcPr>
            <w:tcW w:w="5314" w:type="dxa"/>
            <w:gridSpan w:val="3"/>
            <w:vAlign w:val="bottom"/>
          </w:tcPr>
          <w:p w14:paraId="46ECBBD8" w14:textId="2D716360" w:rsidR="008C13D4" w:rsidRPr="001B6A40" w:rsidRDefault="001B6A40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Internal or external laboratories </w:t>
            </w:r>
            <w:r w:rsidR="002B7B26">
              <w:rPr>
                <w:rFonts w:asciiTheme="minorHAnsi" w:hAnsiTheme="minorHAnsi" w:cstheme="minorHAnsi"/>
                <w:bCs/>
                <w:szCs w:val="18"/>
                <w:lang w:val="en-GB"/>
              </w:rPr>
              <w:t>(in any)</w:t>
            </w:r>
          </w:p>
        </w:tc>
        <w:tc>
          <w:tcPr>
            <w:tcW w:w="5230" w:type="dxa"/>
            <w:gridSpan w:val="4"/>
            <w:vAlign w:val="bottom"/>
          </w:tcPr>
          <w:p w14:paraId="4769F0E9" w14:textId="7352CF3F" w:rsidR="008C13D4" w:rsidRPr="002B7B26" w:rsidRDefault="002B7B26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 w:rsidRPr="002B7B26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Testing and inspection facilities </w:t>
            </w: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>(if any)</w:t>
            </w:r>
          </w:p>
        </w:tc>
      </w:tr>
      <w:tr w:rsidR="008C13D4" w:rsidRPr="00CD6204" w14:paraId="2F9E019C" w14:textId="77777777" w:rsidTr="00CD6204">
        <w:trPr>
          <w:trHeight w:val="238"/>
          <w:jc w:val="center"/>
        </w:trPr>
        <w:tc>
          <w:tcPr>
            <w:tcW w:w="53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F78E8" w14:textId="77777777" w:rsidR="008C13D4" w:rsidRPr="00045D4E" w:rsidRDefault="008C13D4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permStart w:id="1470521649" w:edGrp="everyone" w:colFirst="0" w:colLast="0"/>
            <w:permStart w:id="132792177" w:edGrp="everyone" w:colFirst="1" w:colLast="1"/>
          </w:p>
        </w:tc>
        <w:tc>
          <w:tcPr>
            <w:tcW w:w="52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87A05" w14:textId="1CD91320" w:rsidR="008C13D4" w:rsidRPr="00045D4E" w:rsidRDefault="008C13D4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</w:p>
        </w:tc>
      </w:tr>
      <w:permEnd w:id="1470521649"/>
      <w:permEnd w:id="132792177"/>
      <w:tr w:rsidR="001B6A40" w:rsidRPr="00CD6204" w14:paraId="529C5F55" w14:textId="77777777" w:rsidTr="00CD6204">
        <w:trPr>
          <w:trHeight w:val="238"/>
          <w:jc w:val="center"/>
        </w:trPr>
        <w:tc>
          <w:tcPr>
            <w:tcW w:w="5314" w:type="dxa"/>
            <w:gridSpan w:val="3"/>
            <w:vAlign w:val="bottom"/>
          </w:tcPr>
          <w:p w14:paraId="052CFAFE" w14:textId="071FEBB5" w:rsidR="001B6A40" w:rsidRPr="001B6A40" w:rsidRDefault="00F530C3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The company is part of group  </w:t>
            </w:r>
            <w:permStart w:id="637105670" w:edGrp="everyone"/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197108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637105670"/>
              </w:sdtContent>
            </w:sdt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 yes; </w:t>
            </w:r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14899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26724700" w:edGrp="everyone"/>
                <w:r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1126724700"/>
              </w:sdtContent>
            </w:sdt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 No; if yes specify</w:t>
            </w:r>
          </w:p>
        </w:tc>
        <w:tc>
          <w:tcPr>
            <w:tcW w:w="5230" w:type="dxa"/>
            <w:gridSpan w:val="4"/>
            <w:vAlign w:val="bottom"/>
          </w:tcPr>
          <w:p w14:paraId="29A5A449" w14:textId="31F1FE7F" w:rsidR="001B6A40" w:rsidRPr="002B7B26" w:rsidRDefault="001B6A40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</w:p>
        </w:tc>
      </w:tr>
      <w:tr w:rsidR="00F530C3" w:rsidRPr="00CD6204" w14:paraId="5DA70608" w14:textId="77777777" w:rsidTr="00CD6204">
        <w:trPr>
          <w:trHeight w:val="238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BEFAF" w14:textId="411D596D" w:rsidR="00F530C3" w:rsidRPr="00045D4E" w:rsidRDefault="00262D15" w:rsidP="00F65601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permStart w:id="1200970012" w:edGrp="everyone"/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             </w:t>
            </w:r>
            <w:permEnd w:id="1200970012"/>
          </w:p>
        </w:tc>
      </w:tr>
    </w:tbl>
    <w:p w14:paraId="03EA971D" w14:textId="77777777" w:rsidR="00045D4E" w:rsidRPr="007B60EE" w:rsidRDefault="00045D4E" w:rsidP="007B60EE">
      <w:pPr>
        <w:rPr>
          <w:lang w:val="en-GB"/>
        </w:rPr>
      </w:pPr>
    </w:p>
    <w:p w14:paraId="289517BF" w14:textId="76510E11" w:rsidR="00FA65A6" w:rsidRPr="001E5A5D" w:rsidRDefault="002957E4" w:rsidP="00C87FDC">
      <w:pPr>
        <w:tabs>
          <w:tab w:val="right" w:pos="10348"/>
        </w:tabs>
        <w:ind w:right="-2"/>
        <w:jc w:val="left"/>
        <w:rPr>
          <w:rFonts w:asciiTheme="minorHAnsi" w:hAnsiTheme="minorHAnsi" w:cstheme="minorHAnsi"/>
          <w:bCs/>
          <w:szCs w:val="18"/>
          <w:lang w:val="en-GB"/>
        </w:rPr>
      </w:pPr>
      <w:r w:rsidRPr="001E5A5D">
        <w:rPr>
          <w:rFonts w:asciiTheme="minorHAnsi" w:hAnsiTheme="minorHAnsi" w:cstheme="minorHAnsi"/>
          <w:b/>
          <w:szCs w:val="18"/>
          <w:lang w:val="en-GB"/>
        </w:rPr>
        <w:t xml:space="preserve">SECTION 2: TYPE OF CERTIFICATION REQUESTED - MACHINE TYPE IN </w:t>
      </w:r>
      <w:r>
        <w:rPr>
          <w:rFonts w:asciiTheme="minorHAnsi" w:hAnsiTheme="minorHAnsi" w:cstheme="minorHAnsi"/>
          <w:b/>
          <w:szCs w:val="18"/>
          <w:lang w:val="en-GB"/>
        </w:rPr>
        <w:t>SCHEDULE 2</w:t>
      </w:r>
      <w:r w:rsidRPr="00B773FA">
        <w:rPr>
          <w:rFonts w:asciiTheme="minorHAnsi" w:hAnsiTheme="minorHAnsi" w:cstheme="minorHAnsi"/>
          <w:b/>
          <w:szCs w:val="18"/>
          <w:lang w:val="en-GB"/>
        </w:rPr>
        <w:t xml:space="preserve"> </w:t>
      </w:r>
      <w:r>
        <w:rPr>
          <w:rFonts w:asciiTheme="minorHAnsi" w:hAnsiTheme="minorHAnsi" w:cstheme="minorHAnsi"/>
          <w:b/>
          <w:szCs w:val="18"/>
          <w:lang w:val="en-GB"/>
        </w:rPr>
        <w:t>PART 4</w:t>
      </w:r>
    </w:p>
    <w:tbl>
      <w:tblPr>
        <w:tblW w:w="10544" w:type="dxa"/>
        <w:jc w:val="center"/>
        <w:tblLook w:val="04A0" w:firstRow="1" w:lastRow="0" w:firstColumn="1" w:lastColumn="0" w:noHBand="0" w:noVBand="1"/>
      </w:tblPr>
      <w:tblGrid>
        <w:gridCol w:w="2968"/>
        <w:gridCol w:w="759"/>
        <w:gridCol w:w="1255"/>
        <w:gridCol w:w="1037"/>
        <w:gridCol w:w="4525"/>
      </w:tblGrid>
      <w:tr w:rsidR="00357826" w:rsidRPr="00CD6204" w14:paraId="6A780025" w14:textId="77777777" w:rsidTr="00CD6204">
        <w:trPr>
          <w:trHeight w:val="283"/>
          <w:jc w:val="center"/>
        </w:trPr>
        <w:tc>
          <w:tcPr>
            <w:tcW w:w="2935" w:type="dxa"/>
            <w:vAlign w:val="bottom"/>
          </w:tcPr>
          <w:p w14:paraId="456595B8" w14:textId="00D67AF0" w:rsidR="00357826" w:rsidRPr="001E5A5D" w:rsidRDefault="00C87FDC" w:rsidP="00C87FDC">
            <w:pPr>
              <w:tabs>
                <w:tab w:val="right" w:pos="9781"/>
              </w:tabs>
              <w:ind w:right="-108"/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Machine type</w:t>
            </w:r>
            <w:r w:rsidR="00357826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(p</w:t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oint</w:t>
            </w:r>
            <w:r w:rsidR="00357826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in </w:t>
            </w:r>
            <w:r w:rsidR="000F3E59">
              <w:rPr>
                <w:rFonts w:asciiTheme="minorHAnsi" w:hAnsiTheme="minorHAnsi" w:cstheme="minorHAnsi"/>
                <w:szCs w:val="18"/>
                <w:lang w:val="en-GB"/>
              </w:rPr>
              <w:t>Sch</w:t>
            </w:r>
            <w:r w:rsidR="00FA3706">
              <w:rPr>
                <w:rFonts w:asciiTheme="minorHAnsi" w:hAnsiTheme="minorHAnsi" w:cstheme="minorHAnsi"/>
                <w:szCs w:val="18"/>
                <w:lang w:val="en-GB"/>
              </w:rPr>
              <w:t>.</w:t>
            </w:r>
            <w:r w:rsidR="000F3E59">
              <w:rPr>
                <w:rFonts w:asciiTheme="minorHAnsi" w:hAnsiTheme="minorHAnsi" w:cstheme="minorHAnsi"/>
                <w:szCs w:val="18"/>
                <w:lang w:val="en-GB"/>
              </w:rPr>
              <w:t xml:space="preserve"> 2</w:t>
            </w:r>
            <w:r w:rsidR="00FA3706">
              <w:rPr>
                <w:rFonts w:asciiTheme="minorHAnsi" w:hAnsiTheme="minorHAnsi" w:cstheme="minorHAnsi"/>
                <w:szCs w:val="18"/>
                <w:lang w:val="en-GB"/>
              </w:rPr>
              <w:t xml:space="preserve"> Part 4</w:t>
            </w:r>
            <w:r w:rsidR="00357826" w:rsidRPr="001E5A5D">
              <w:rPr>
                <w:rFonts w:asciiTheme="minorHAnsi" w:hAnsiTheme="minorHAnsi" w:cstheme="minorHAnsi"/>
                <w:szCs w:val="18"/>
                <w:lang w:val="en-GB"/>
              </w:rPr>
              <w:t>):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vAlign w:val="bottom"/>
          </w:tcPr>
          <w:p w14:paraId="652D9699" w14:textId="06E896F5" w:rsidR="00357826" w:rsidRPr="001E5A5D" w:rsidRDefault="00262D15" w:rsidP="00C87FDC">
            <w:pPr>
              <w:tabs>
                <w:tab w:val="right" w:pos="9781"/>
              </w:tabs>
              <w:ind w:right="-145"/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permStart w:id="2016353788" w:edGrp="everyone"/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              </w:t>
            </w:r>
            <w:permEnd w:id="2016353788"/>
          </w:p>
        </w:tc>
        <w:tc>
          <w:tcPr>
            <w:tcW w:w="2268" w:type="dxa"/>
            <w:gridSpan w:val="2"/>
            <w:vAlign w:val="bottom"/>
          </w:tcPr>
          <w:p w14:paraId="20F754DC" w14:textId="6D9B0A34" w:rsidR="00357826" w:rsidRPr="001E5A5D" w:rsidRDefault="00C87FDC" w:rsidP="00C87FDC">
            <w:pPr>
              <w:tabs>
                <w:tab w:val="right" w:pos="9781"/>
              </w:tabs>
              <w:ind w:right="-108"/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Brand name and model(s)</w:t>
            </w:r>
          </w:p>
        </w:tc>
        <w:tc>
          <w:tcPr>
            <w:tcW w:w="4477" w:type="dxa"/>
            <w:tcBorders>
              <w:bottom w:val="single" w:sz="4" w:space="0" w:color="auto"/>
            </w:tcBorders>
            <w:vAlign w:val="bottom"/>
          </w:tcPr>
          <w:p w14:paraId="4B7F3744" w14:textId="14432EA6" w:rsidR="00357826" w:rsidRPr="001E5A5D" w:rsidRDefault="00262D15" w:rsidP="00C87FDC">
            <w:pPr>
              <w:tabs>
                <w:tab w:val="right" w:pos="9781"/>
              </w:tabs>
              <w:ind w:right="-108"/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permStart w:id="1614423027" w:edGrp="everyone"/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             </w:t>
            </w:r>
            <w:permEnd w:id="1614423027"/>
          </w:p>
        </w:tc>
      </w:tr>
      <w:tr w:rsidR="00357826" w:rsidRPr="00CD6204" w14:paraId="56F460B7" w14:textId="77777777" w:rsidTr="00CD6204">
        <w:trPr>
          <w:trHeight w:val="283"/>
          <w:jc w:val="center"/>
        </w:trPr>
        <w:tc>
          <w:tcPr>
            <w:tcW w:w="10431" w:type="dxa"/>
            <w:gridSpan w:val="5"/>
            <w:vAlign w:val="bottom"/>
          </w:tcPr>
          <w:p w14:paraId="600FBDE2" w14:textId="200C6557" w:rsidR="00357826" w:rsidRPr="001E5A5D" w:rsidRDefault="00357826" w:rsidP="00C87FDC">
            <w:pPr>
              <w:tabs>
                <w:tab w:val="right" w:pos="9781"/>
              </w:tabs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>Descri</w:t>
            </w:r>
            <w:r w:rsidR="00C87FDC" w:rsidRPr="001E5A5D">
              <w:rPr>
                <w:rFonts w:asciiTheme="minorHAnsi" w:hAnsiTheme="minorHAnsi" w:cstheme="minorHAnsi"/>
                <w:szCs w:val="18"/>
                <w:lang w:val="en-GB"/>
              </w:rPr>
              <w:t>ption</w:t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(</w:t>
            </w:r>
            <w:r w:rsidR="00C87FDC" w:rsidRPr="001E5A5D">
              <w:rPr>
                <w:rFonts w:asciiTheme="minorHAnsi" w:hAnsiTheme="minorHAnsi" w:cstheme="minorHAnsi"/>
                <w:szCs w:val="18"/>
                <w:lang w:val="en-GB"/>
              </w:rPr>
              <w:t>attach a</w:t>
            </w:r>
            <w:r w:rsidR="000F3E59">
              <w:rPr>
                <w:rFonts w:asciiTheme="minorHAnsi" w:hAnsiTheme="minorHAnsi" w:cstheme="minorHAnsi"/>
                <w:szCs w:val="18"/>
                <w:lang w:val="en-GB"/>
              </w:rPr>
              <w:t>n</w:t>
            </w:r>
            <w:r w:rsidR="00C87FDC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overall drawing or a datasheet):</w:t>
            </w:r>
          </w:p>
        </w:tc>
      </w:tr>
      <w:tr w:rsidR="00357826" w:rsidRPr="00CD6204" w14:paraId="1D6D77DA" w14:textId="77777777" w:rsidTr="00CD6204">
        <w:trPr>
          <w:trHeight w:val="283"/>
          <w:jc w:val="center"/>
        </w:trPr>
        <w:tc>
          <w:tcPr>
            <w:tcW w:w="10431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542596D" w14:textId="06D04C2A" w:rsidR="00357826" w:rsidRPr="001E5A5D" w:rsidRDefault="00262D15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1655730272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</w:t>
            </w:r>
            <w:permEnd w:id="1655730272"/>
          </w:p>
        </w:tc>
      </w:tr>
      <w:permStart w:id="1587289011" w:edGrp="everyone"/>
      <w:tr w:rsidR="00357826" w:rsidRPr="00CD6204" w14:paraId="3703AFB9" w14:textId="77777777" w:rsidTr="00CD6204">
        <w:trPr>
          <w:trHeight w:val="283"/>
          <w:jc w:val="center"/>
        </w:trPr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auto"/>
            </w:tcBorders>
            <w:vAlign w:val="bottom"/>
          </w:tcPr>
          <w:p w14:paraId="0B9BA417" w14:textId="6E023AC2" w:rsidR="00357826" w:rsidRPr="001E5A5D" w:rsidRDefault="00A341FD" w:rsidP="00C87FDC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36271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1587289011"/>
              </w:sdtContent>
            </w:sdt>
            <w:r w:rsidR="002957E4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</w:t>
            </w:r>
            <w:r w:rsidR="00357826" w:rsidRPr="001E5A5D">
              <w:rPr>
                <w:rFonts w:asciiTheme="minorHAnsi" w:hAnsiTheme="minorHAnsi" w:cstheme="minorHAnsi"/>
                <w:szCs w:val="18"/>
                <w:lang w:val="en-GB"/>
              </w:rPr>
              <w:t>Mac</w:t>
            </w:r>
            <w:r w:rsidR="00C87FDC" w:rsidRPr="001E5A5D">
              <w:rPr>
                <w:rFonts w:asciiTheme="minorHAnsi" w:hAnsiTheme="minorHAnsi" w:cstheme="minorHAnsi"/>
                <w:szCs w:val="18"/>
                <w:lang w:val="en-GB"/>
              </w:rPr>
              <w:t>hine manufactured according to harmonised standards</w:t>
            </w:r>
          </w:p>
        </w:tc>
        <w:permStart w:id="479142213" w:edGrp="everyone"/>
        <w:tc>
          <w:tcPr>
            <w:tcW w:w="5503" w:type="dxa"/>
            <w:gridSpan w:val="2"/>
            <w:tcBorders>
              <w:top w:val="single" w:sz="4" w:space="0" w:color="000000"/>
              <w:right w:val="single" w:sz="4" w:space="0" w:color="auto"/>
            </w:tcBorders>
            <w:vAlign w:val="bottom"/>
          </w:tcPr>
          <w:p w14:paraId="6CF2BB2D" w14:textId="4F290EB3" w:rsidR="00357826" w:rsidRPr="001E5A5D" w:rsidRDefault="00A341FD" w:rsidP="00C87FDC">
            <w:pPr>
              <w:jc w:val="left"/>
              <w:rPr>
                <w:rFonts w:asciiTheme="minorHAnsi" w:hAnsiTheme="minorHAnsi" w:cstheme="minorHAnsi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-157982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479142213"/>
              </w:sdtContent>
            </w:sdt>
            <w:r w:rsidR="00357826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</w:t>
            </w:r>
            <w:r w:rsidR="00AF238F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Machine </w:t>
            </w:r>
            <w:r w:rsidR="00AF238F" w:rsidRPr="001E5A5D">
              <w:rPr>
                <w:rFonts w:asciiTheme="minorHAnsi" w:hAnsiTheme="minorHAnsi" w:cstheme="minorHAnsi"/>
                <w:b/>
                <w:bCs/>
                <w:szCs w:val="18"/>
                <w:lang w:val="en-GB"/>
              </w:rPr>
              <w:t>no</w:t>
            </w:r>
            <w:r w:rsidR="00C87FDC" w:rsidRPr="001E5A5D">
              <w:rPr>
                <w:rFonts w:asciiTheme="minorHAnsi" w:hAnsiTheme="minorHAnsi" w:cstheme="minorHAnsi"/>
                <w:b/>
                <w:bCs/>
                <w:szCs w:val="18"/>
                <w:lang w:val="en-GB"/>
              </w:rPr>
              <w:t>t</w:t>
            </w:r>
            <w:r w:rsidR="00AF238F"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 </w:t>
            </w:r>
            <w:r w:rsidR="00C87FDC" w:rsidRPr="001E5A5D">
              <w:rPr>
                <w:rFonts w:asciiTheme="minorHAnsi" w:hAnsiTheme="minorHAnsi" w:cstheme="minorHAnsi"/>
                <w:szCs w:val="18"/>
                <w:lang w:val="en-GB"/>
              </w:rPr>
              <w:t>completely in compliance with harmonised standards</w:t>
            </w:r>
          </w:p>
        </w:tc>
      </w:tr>
      <w:tr w:rsidR="00DD7E91" w:rsidRPr="00CD6204" w14:paraId="2400137B" w14:textId="77777777" w:rsidTr="00CD6204">
        <w:trPr>
          <w:trHeight w:val="283"/>
          <w:jc w:val="center"/>
        </w:trPr>
        <w:tc>
          <w:tcPr>
            <w:tcW w:w="10431" w:type="dxa"/>
            <w:gridSpan w:val="5"/>
            <w:tcBorders>
              <w:top w:val="single" w:sz="4" w:space="0" w:color="000000"/>
            </w:tcBorders>
            <w:vAlign w:val="bottom"/>
          </w:tcPr>
          <w:p w14:paraId="416392B5" w14:textId="12164C9F" w:rsidR="00DD7E91" w:rsidRDefault="00DD7E91" w:rsidP="00C87FDC">
            <w:pPr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 w:rsidRPr="001E5A5D">
              <w:rPr>
                <w:rFonts w:asciiTheme="minorHAnsi" w:hAnsiTheme="minorHAnsi" w:cstheme="minorHAnsi"/>
                <w:bCs/>
                <w:szCs w:val="18"/>
                <w:lang w:val="en-GB"/>
              </w:rPr>
              <w:t>List the standards on which basis the assessment is requested</w:t>
            </w:r>
          </w:p>
        </w:tc>
      </w:tr>
      <w:tr w:rsidR="00FA3706" w:rsidRPr="00CD6204" w14:paraId="322BDA6D" w14:textId="77777777" w:rsidTr="00CD6204">
        <w:trPr>
          <w:trHeight w:val="283"/>
          <w:jc w:val="center"/>
        </w:trPr>
        <w:tc>
          <w:tcPr>
            <w:tcW w:w="10431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1F12E019" w14:textId="374075E1" w:rsidR="00FA3706" w:rsidRPr="001E5A5D" w:rsidRDefault="00262D15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439025670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      </w:t>
            </w:r>
            <w:permEnd w:id="439025670"/>
          </w:p>
        </w:tc>
      </w:tr>
    </w:tbl>
    <w:p w14:paraId="71B03195" w14:textId="77777777" w:rsidR="00B06013" w:rsidRPr="00FA3706" w:rsidRDefault="00B06013">
      <w:pPr>
        <w:rPr>
          <w:lang w:val="en-GB"/>
        </w:rPr>
      </w:pPr>
    </w:p>
    <w:p w14:paraId="45276B05" w14:textId="77777777" w:rsidR="002957E4" w:rsidRDefault="002957E4">
      <w:pPr>
        <w:jc w:val="left"/>
        <w:rPr>
          <w:rFonts w:asciiTheme="minorHAnsi" w:hAnsiTheme="minorHAnsi" w:cstheme="minorHAnsi"/>
          <w:b/>
          <w:szCs w:val="18"/>
          <w:lang w:val="en-GB"/>
        </w:rPr>
      </w:pPr>
      <w:r>
        <w:rPr>
          <w:rFonts w:asciiTheme="minorHAnsi" w:hAnsiTheme="minorHAnsi" w:cstheme="minorHAnsi"/>
          <w:b/>
          <w:szCs w:val="18"/>
          <w:lang w:val="en-GB"/>
        </w:rPr>
        <w:br w:type="page"/>
      </w:r>
    </w:p>
    <w:p w14:paraId="2FA7F581" w14:textId="7525C5EF" w:rsidR="00B06013" w:rsidRPr="001E5A5D" w:rsidRDefault="002957E4" w:rsidP="00C87FDC">
      <w:pPr>
        <w:tabs>
          <w:tab w:val="right" w:pos="9781"/>
        </w:tabs>
        <w:ind w:right="142"/>
        <w:jc w:val="left"/>
        <w:rPr>
          <w:rFonts w:asciiTheme="minorHAnsi" w:hAnsiTheme="minorHAnsi" w:cstheme="minorHAnsi"/>
          <w:b/>
          <w:szCs w:val="18"/>
          <w:lang w:val="en-GB"/>
        </w:rPr>
      </w:pPr>
      <w:bookmarkStart w:id="0" w:name="_Hlk148607919"/>
      <w:r>
        <w:rPr>
          <w:rFonts w:asciiTheme="minorHAnsi" w:hAnsiTheme="minorHAnsi" w:cstheme="minorHAnsi"/>
          <w:b/>
          <w:szCs w:val="18"/>
          <w:lang w:val="en-GB"/>
        </w:rPr>
        <w:lastRenderedPageBreak/>
        <w:t xml:space="preserve">SECTION 3: </w:t>
      </w:r>
      <w:r w:rsidRPr="001E5A5D">
        <w:rPr>
          <w:rFonts w:asciiTheme="minorHAnsi" w:hAnsiTheme="minorHAnsi" w:cstheme="minorHAnsi"/>
          <w:b/>
          <w:szCs w:val="18"/>
          <w:lang w:val="en-GB"/>
        </w:rPr>
        <w:t xml:space="preserve">PROCEDURE FOR CONFORMITY ASSESSMENT </w:t>
      </w:r>
    </w:p>
    <w:tbl>
      <w:tblPr>
        <w:tblW w:w="10544" w:type="dxa"/>
        <w:jc w:val="center"/>
        <w:tblLook w:val="04A0" w:firstRow="1" w:lastRow="0" w:firstColumn="1" w:lastColumn="0" w:noHBand="0" w:noVBand="1"/>
      </w:tblPr>
      <w:tblGrid>
        <w:gridCol w:w="5271"/>
        <w:gridCol w:w="5273"/>
      </w:tblGrid>
      <w:tr w:rsidR="00AF238F" w:rsidRPr="00CD6204" w14:paraId="1C0EF2B3" w14:textId="77777777" w:rsidTr="00CD6204">
        <w:trPr>
          <w:trHeight w:val="283"/>
          <w:jc w:val="center"/>
        </w:trPr>
        <w:tc>
          <w:tcPr>
            <w:tcW w:w="10431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bookmarkEnd w:id="0"/>
          <w:permStart w:id="782449104" w:edGrp="everyone"/>
          <w:p w14:paraId="48706CE9" w14:textId="22383163" w:rsidR="00AF238F" w:rsidRPr="001E5A5D" w:rsidRDefault="00A341FD" w:rsidP="00B06013">
            <w:pPr>
              <w:tabs>
                <w:tab w:val="left" w:pos="3724"/>
                <w:tab w:val="left" w:pos="5850"/>
                <w:tab w:val="left" w:pos="6842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200278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782449104"/>
              </w:sdtContent>
            </w:sdt>
            <w:r w:rsidR="002957E4">
              <w:rPr>
                <w:b/>
                <w:bCs/>
                <w:lang w:val="en-GB"/>
              </w:rPr>
              <w:t xml:space="preserve"> </w:t>
            </w:r>
            <w:r w:rsidR="00EF01C7">
              <w:rPr>
                <w:b/>
                <w:bCs/>
                <w:lang w:val="en-GB"/>
              </w:rPr>
              <w:t>Schedule 2</w:t>
            </w:r>
            <w:r w:rsidR="00AF238F" w:rsidRPr="001E5A5D">
              <w:rPr>
                <w:szCs w:val="18"/>
                <w:lang w:val="en-GB"/>
              </w:rPr>
              <w:t xml:space="preserve"> </w:t>
            </w:r>
            <w:r w:rsidR="00FA3706">
              <w:rPr>
                <w:b/>
                <w:bCs/>
                <w:lang w:val="en-GB"/>
              </w:rPr>
              <w:t xml:space="preserve">Part 9 </w:t>
            </w:r>
            <w:r w:rsidR="00AF238F" w:rsidRPr="001E5A5D">
              <w:rPr>
                <w:szCs w:val="18"/>
                <w:lang w:val="en-GB"/>
              </w:rPr>
              <w:t>–</w:t>
            </w:r>
            <w:r w:rsidR="00DB3B6C">
              <w:rPr>
                <w:szCs w:val="18"/>
                <w:lang w:val="en-GB"/>
              </w:rPr>
              <w:t xml:space="preserve"> </w:t>
            </w:r>
            <w:r w:rsidR="00C87FDC" w:rsidRPr="001E5A5D">
              <w:rPr>
                <w:szCs w:val="18"/>
                <w:lang w:val="en-GB"/>
              </w:rPr>
              <w:t xml:space="preserve">Type examination </w:t>
            </w:r>
            <w:r w:rsidR="00AF238F" w:rsidRPr="001E5A5D">
              <w:rPr>
                <w:szCs w:val="18"/>
                <w:lang w:val="en-GB"/>
              </w:rPr>
              <w:tab/>
            </w:r>
            <w:permStart w:id="890974081" w:edGrp="everyone"/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77583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890974081"/>
              </w:sdtContent>
            </w:sdt>
            <w:r w:rsidR="002957E4" w:rsidRPr="001E5A5D">
              <w:rPr>
                <w:szCs w:val="18"/>
                <w:lang w:val="en-GB"/>
              </w:rPr>
              <w:t xml:space="preserve"> </w:t>
            </w:r>
            <w:r w:rsidR="005560C3">
              <w:rPr>
                <w:szCs w:val="18"/>
                <w:lang w:val="en-GB"/>
              </w:rPr>
              <w:t>Series manufacture</w:t>
            </w:r>
            <w:r w:rsidR="00AF238F" w:rsidRPr="001E5A5D">
              <w:rPr>
                <w:szCs w:val="18"/>
                <w:lang w:val="en-GB"/>
              </w:rPr>
              <w:tab/>
            </w:r>
            <w:permStart w:id="2104966581" w:edGrp="everyone"/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98220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2104966581"/>
              </w:sdtContent>
            </w:sdt>
            <w:r w:rsidR="002957E4" w:rsidRPr="001E5A5D">
              <w:rPr>
                <w:szCs w:val="18"/>
                <w:lang w:val="en-GB"/>
              </w:rPr>
              <w:t xml:space="preserve"> </w:t>
            </w:r>
            <w:r w:rsidR="00AF238F" w:rsidRPr="001E5A5D">
              <w:rPr>
                <w:lang w:val="en-GB"/>
              </w:rPr>
              <w:t>Uni</w:t>
            </w:r>
            <w:r w:rsidR="00C87FDC" w:rsidRPr="001E5A5D">
              <w:rPr>
                <w:lang w:val="en-GB"/>
              </w:rPr>
              <w:t>t</w:t>
            </w:r>
            <w:r w:rsidR="00B06013">
              <w:rPr>
                <w:lang w:val="en-GB"/>
              </w:rPr>
              <w:t xml:space="preserve"> </w:t>
            </w:r>
            <w:r w:rsidR="00B06013">
              <w:rPr>
                <w:lang w:val="en-GB"/>
              </w:rPr>
              <w:tab/>
            </w:r>
            <w:permStart w:id="816019561" w:edGrp="everyone"/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-85604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816019561"/>
              </w:sdtContent>
            </w:sdt>
            <w:r w:rsidR="002957E4" w:rsidRPr="00B06013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 </w:t>
            </w:r>
            <w:r w:rsidR="00B06013" w:rsidRPr="00B06013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 New certificate;</w:t>
            </w:r>
          </w:p>
        </w:tc>
      </w:tr>
      <w:permStart w:id="2038852544" w:edGrp="everyone"/>
      <w:tr w:rsidR="00AF238F" w:rsidRPr="00CD6204" w14:paraId="3ADFC017" w14:textId="77777777" w:rsidTr="00CD6204">
        <w:trPr>
          <w:trHeight w:val="283"/>
          <w:jc w:val="center"/>
        </w:trPr>
        <w:tc>
          <w:tcPr>
            <w:tcW w:w="10431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2C2C4F02" w14:textId="7B88961E" w:rsidR="00AF238F" w:rsidRPr="001E5A5D" w:rsidRDefault="00A341FD" w:rsidP="002957E4">
            <w:pPr>
              <w:tabs>
                <w:tab w:val="left" w:pos="4849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-104707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2038852544"/>
              </w:sdtContent>
            </w:sdt>
            <w:r w:rsidR="002957E4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</w:t>
            </w:r>
            <w:r w:rsidR="00B06013">
              <w:rPr>
                <w:rFonts w:asciiTheme="minorHAnsi" w:hAnsiTheme="minorHAnsi" w:cstheme="minorHAnsi"/>
                <w:b/>
                <w:szCs w:val="18"/>
                <w:lang w:val="en-GB"/>
              </w:rPr>
              <w:t>Modification</w:t>
            </w:r>
            <w:r w:rsidR="00DB3B6C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</w:t>
            </w:r>
            <w:r w:rsidR="00B06013">
              <w:rPr>
                <w:rFonts w:asciiTheme="minorHAnsi" w:hAnsiTheme="minorHAnsi" w:cstheme="minorHAnsi"/>
                <w:b/>
                <w:szCs w:val="18"/>
                <w:lang w:val="en-GB"/>
              </w:rPr>
              <w:t>of existing certificate n</w:t>
            </w:r>
            <w:r w:rsidR="00FA3706">
              <w:rPr>
                <w:rFonts w:asciiTheme="minorHAnsi" w:hAnsiTheme="minorHAnsi" w:cstheme="minorHAnsi"/>
                <w:b/>
                <w:szCs w:val="18"/>
                <w:lang w:val="en-GB"/>
              </w:rPr>
              <w:t>o</w:t>
            </w:r>
            <w:r w:rsidR="00B06013">
              <w:rPr>
                <w:rFonts w:asciiTheme="minorHAnsi" w:hAnsiTheme="minorHAnsi" w:cstheme="minorHAnsi"/>
                <w:b/>
                <w:szCs w:val="18"/>
                <w:lang w:val="en-GB"/>
              </w:rPr>
              <w:t>.</w:t>
            </w:r>
            <w:r w:rsidR="002957E4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</w:t>
            </w:r>
            <w:permStart w:id="506617409" w:edGrp="everyone"/>
            <w:r w:rsidR="002957E4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                      </w:t>
            </w:r>
            <w:permEnd w:id="506617409"/>
            <w:r w:rsidR="00B06013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; </w:t>
            </w:r>
            <w:r w:rsidR="002957E4">
              <w:rPr>
                <w:rFonts w:asciiTheme="minorHAnsi" w:hAnsiTheme="minorHAnsi" w:cstheme="minorHAnsi"/>
                <w:b/>
                <w:szCs w:val="18"/>
                <w:lang w:val="en-GB"/>
              </w:rPr>
              <w:tab/>
            </w:r>
            <w:permStart w:id="1088370676" w:edGrp="everyone"/>
            <w:sdt>
              <w:sdtPr>
                <w:rPr>
                  <w:rFonts w:asciiTheme="minorHAnsi" w:hAnsiTheme="minorHAnsi" w:cstheme="minorHAnsi"/>
                  <w:bCs/>
                  <w:szCs w:val="18"/>
                  <w:lang w:val="en-GB"/>
                </w:rPr>
                <w:id w:val="55112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7E4">
                  <w:rPr>
                    <w:rFonts w:ascii="MS Gothic" w:eastAsia="MS Gothic" w:hAnsi="MS Gothic" w:cstheme="minorHAnsi" w:hint="eastAsia"/>
                    <w:bCs/>
                    <w:szCs w:val="18"/>
                    <w:lang w:val="en-GB"/>
                  </w:rPr>
                  <w:t>☐</w:t>
                </w:r>
                <w:permEnd w:id="1088370676"/>
              </w:sdtContent>
            </w:sdt>
            <w:r w:rsidR="00B06013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Renewal of certificate n</w:t>
            </w:r>
            <w:r w:rsidR="00FA3706">
              <w:rPr>
                <w:rFonts w:asciiTheme="minorHAnsi" w:hAnsiTheme="minorHAnsi" w:cstheme="minorHAnsi"/>
                <w:b/>
                <w:szCs w:val="18"/>
                <w:lang w:val="en-GB"/>
              </w:rPr>
              <w:t>o</w:t>
            </w:r>
            <w:r w:rsidR="00B06013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. </w:t>
            </w:r>
            <w:permStart w:id="1348473635" w:edGrp="everyone"/>
            <w:r w:rsidR="002957E4"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                            </w:t>
            </w:r>
            <w:permEnd w:id="1348473635"/>
          </w:p>
        </w:tc>
      </w:tr>
      <w:tr w:rsidR="00AF238F" w:rsidRPr="00CD6204" w14:paraId="05E0C9E6" w14:textId="77777777" w:rsidTr="00CD6204">
        <w:trPr>
          <w:trHeight w:val="113"/>
          <w:jc w:val="center"/>
        </w:trPr>
        <w:tc>
          <w:tcPr>
            <w:tcW w:w="10431" w:type="dxa"/>
            <w:gridSpan w:val="2"/>
            <w:tcBorders>
              <w:top w:val="single" w:sz="4" w:space="0" w:color="000000"/>
            </w:tcBorders>
            <w:vAlign w:val="bottom"/>
          </w:tcPr>
          <w:p w14:paraId="34D90D52" w14:textId="0B1BD68D" w:rsidR="00AF238F" w:rsidRPr="00FA3706" w:rsidRDefault="00AF238F" w:rsidP="00FA3706">
            <w:pPr>
              <w:jc w:val="left"/>
              <w:rPr>
                <w:rFonts w:cs="Calibri"/>
                <w:sz w:val="8"/>
                <w:szCs w:val="18"/>
                <w:lang w:val="en-GB"/>
              </w:rPr>
            </w:pPr>
            <w:bookmarkStart w:id="1" w:name="_Hlk148607977"/>
          </w:p>
        </w:tc>
      </w:tr>
      <w:tr w:rsidR="002957E4" w:rsidRPr="00CD6204" w14:paraId="1F3C9457" w14:textId="77777777" w:rsidTr="00CD6204">
        <w:trPr>
          <w:trHeight w:val="113"/>
          <w:jc w:val="center"/>
        </w:trPr>
        <w:tc>
          <w:tcPr>
            <w:tcW w:w="10431" w:type="dxa"/>
            <w:gridSpan w:val="2"/>
            <w:vAlign w:val="bottom"/>
          </w:tcPr>
          <w:p w14:paraId="6DBDA3AA" w14:textId="77777777" w:rsidR="002957E4" w:rsidRPr="00DB3B6C" w:rsidRDefault="002957E4" w:rsidP="000F082C">
            <w:pPr>
              <w:jc w:val="left"/>
              <w:rPr>
                <w:rFonts w:cs="Calibri"/>
                <w:sz w:val="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Cs w:val="18"/>
                <w:lang w:val="en-GB"/>
              </w:rPr>
              <w:t xml:space="preserve">Complete </w:t>
            </w:r>
            <w:r w:rsidRPr="001E5A5D">
              <w:rPr>
                <w:rFonts w:asciiTheme="minorHAnsi" w:hAnsiTheme="minorHAnsi" w:cstheme="minorHAnsi"/>
                <w:szCs w:val="18"/>
                <w:lang w:val="en-GB"/>
              </w:rPr>
              <w:t xml:space="preserve">Address </w:t>
            </w:r>
            <w:r>
              <w:rPr>
                <w:rFonts w:asciiTheme="minorHAnsi" w:hAnsiTheme="minorHAnsi" w:cstheme="minorHAnsi"/>
                <w:szCs w:val="18"/>
                <w:lang w:val="en-GB"/>
              </w:rPr>
              <w:t>where the machine will be available for inspection</w:t>
            </w:r>
          </w:p>
        </w:tc>
      </w:tr>
      <w:tr w:rsidR="00DB3B6C" w:rsidRPr="00CD6204" w14:paraId="131F1B73" w14:textId="77777777" w:rsidTr="00CD6204">
        <w:trPr>
          <w:trHeight w:val="283"/>
          <w:jc w:val="center"/>
        </w:trPr>
        <w:tc>
          <w:tcPr>
            <w:tcW w:w="1043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93AE2E3" w14:textId="08355CD1" w:rsidR="00DB3B6C" w:rsidRPr="001E5A5D" w:rsidRDefault="004876F8" w:rsidP="00C87FDC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2032672115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 </w:t>
            </w:r>
            <w:permEnd w:id="2032672115"/>
          </w:p>
        </w:tc>
      </w:tr>
      <w:tr w:rsidR="00EA3192" w:rsidRPr="001E5A5D" w14:paraId="7CBD2A8F" w14:textId="77777777" w:rsidTr="00CD6204">
        <w:trPr>
          <w:trHeight w:val="283"/>
          <w:jc w:val="center"/>
        </w:trPr>
        <w:tc>
          <w:tcPr>
            <w:tcW w:w="5215" w:type="dxa"/>
            <w:tcBorders>
              <w:top w:val="single" w:sz="4" w:space="0" w:color="000000"/>
            </w:tcBorders>
            <w:vAlign w:val="bottom"/>
          </w:tcPr>
          <w:p w14:paraId="200956E2" w14:textId="66B62CC6" w:rsidR="00EA3192" w:rsidRPr="00EA3192" w:rsidRDefault="00EA3192" w:rsidP="00EA3192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 w:rsidRPr="00EA3192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Expected production per trimester </w:t>
            </w:r>
          </w:p>
        </w:tc>
        <w:tc>
          <w:tcPr>
            <w:tcW w:w="5216" w:type="dxa"/>
            <w:tcBorders>
              <w:top w:val="single" w:sz="4" w:space="0" w:color="000000"/>
            </w:tcBorders>
            <w:vAlign w:val="bottom"/>
          </w:tcPr>
          <w:p w14:paraId="42EC426D" w14:textId="75E28BEE" w:rsidR="00EA3192" w:rsidRPr="00EA3192" w:rsidRDefault="00EA3192" w:rsidP="00EA3192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Cs/>
                <w:szCs w:val="18"/>
                <w:lang w:val="en-GB"/>
              </w:rPr>
            </w:pPr>
            <w:r w:rsidRPr="00EA3192"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Expected production per </w:t>
            </w:r>
            <w:r>
              <w:rPr>
                <w:rFonts w:asciiTheme="minorHAnsi" w:hAnsiTheme="minorHAnsi" w:cstheme="minorHAnsi"/>
                <w:bCs/>
                <w:szCs w:val="18"/>
                <w:lang w:val="en-GB"/>
              </w:rPr>
              <w:t xml:space="preserve">year </w:t>
            </w:r>
          </w:p>
        </w:tc>
      </w:tr>
      <w:tr w:rsidR="00EA3192" w:rsidRPr="001E5A5D" w14:paraId="41141DAE" w14:textId="77777777" w:rsidTr="00CD6204">
        <w:trPr>
          <w:trHeight w:val="283"/>
          <w:jc w:val="center"/>
        </w:trPr>
        <w:tc>
          <w:tcPr>
            <w:tcW w:w="5215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3649BAA0" w14:textId="69F72663" w:rsidR="00EA3192" w:rsidRDefault="00EA3192" w:rsidP="00EA3192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982716191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</w:t>
            </w:r>
            <w:permEnd w:id="982716191"/>
          </w:p>
        </w:tc>
        <w:tc>
          <w:tcPr>
            <w:tcW w:w="521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4589587A" w14:textId="346A5BAB" w:rsidR="00EA3192" w:rsidRDefault="00EA3192" w:rsidP="00EA3192">
            <w:pPr>
              <w:tabs>
                <w:tab w:val="right" w:pos="9781"/>
              </w:tabs>
              <w:ind w:right="142"/>
              <w:jc w:val="left"/>
              <w:rPr>
                <w:rFonts w:asciiTheme="minorHAnsi" w:hAnsiTheme="minorHAnsi" w:cstheme="minorHAnsi"/>
                <w:b/>
                <w:szCs w:val="18"/>
                <w:lang w:val="en-GB"/>
              </w:rPr>
            </w:pPr>
            <w:permStart w:id="425675144" w:edGrp="everyone"/>
            <w:r>
              <w:rPr>
                <w:rFonts w:asciiTheme="minorHAnsi" w:hAnsiTheme="minorHAnsi" w:cstheme="minorHAnsi"/>
                <w:b/>
                <w:szCs w:val="18"/>
                <w:lang w:val="en-GB"/>
              </w:rPr>
              <w:t xml:space="preserve">                      </w:t>
            </w:r>
            <w:permEnd w:id="425675144"/>
          </w:p>
        </w:tc>
      </w:tr>
    </w:tbl>
    <w:p w14:paraId="18DD3103" w14:textId="77777777" w:rsidR="00DB3B6C" w:rsidRDefault="00DB3B6C" w:rsidP="00C87FDC">
      <w:pPr>
        <w:pStyle w:val="CorpodeltestoDomanda"/>
        <w:spacing w:after="0"/>
        <w:rPr>
          <w:sz w:val="16"/>
          <w:szCs w:val="16"/>
          <w:lang w:val="en-GB"/>
        </w:rPr>
      </w:pPr>
    </w:p>
    <w:bookmarkEnd w:id="1"/>
    <w:p w14:paraId="209116E0" w14:textId="6386855A" w:rsidR="0027657B" w:rsidRPr="001E5A5D" w:rsidRDefault="00C238FD" w:rsidP="00C87FDC">
      <w:pPr>
        <w:pStyle w:val="CorpodeltestoDomanda"/>
        <w:spacing w:after="0"/>
        <w:rPr>
          <w:sz w:val="16"/>
          <w:szCs w:val="16"/>
          <w:lang w:val="en-GB"/>
        </w:rPr>
      </w:pPr>
      <w:r w:rsidRPr="001E5A5D">
        <w:rPr>
          <w:sz w:val="16"/>
          <w:szCs w:val="16"/>
          <w:lang w:val="en-GB"/>
        </w:rPr>
        <w:t xml:space="preserve">The Applicant agrees, according to the Privacy Code </w:t>
      </w:r>
      <w:r w:rsidR="00947253" w:rsidRPr="001E5A5D">
        <w:rPr>
          <w:sz w:val="16"/>
          <w:szCs w:val="16"/>
          <w:lang w:val="en-GB"/>
        </w:rPr>
        <w:t>DGPR</w:t>
      </w:r>
      <w:r w:rsidR="00892228" w:rsidRPr="001E5A5D">
        <w:rPr>
          <w:sz w:val="16"/>
          <w:szCs w:val="16"/>
          <w:lang w:val="en-GB"/>
        </w:rPr>
        <w:t xml:space="preserve"> </w:t>
      </w:r>
      <w:r w:rsidR="009E6381" w:rsidRPr="001E5A5D">
        <w:rPr>
          <w:sz w:val="16"/>
          <w:szCs w:val="16"/>
          <w:lang w:val="en-GB"/>
        </w:rPr>
        <w:t>(E</w:t>
      </w:r>
      <w:r w:rsidR="00676C66">
        <w:rPr>
          <w:sz w:val="16"/>
          <w:szCs w:val="16"/>
          <w:lang w:val="en-GB"/>
        </w:rPr>
        <w:t>U</w:t>
      </w:r>
      <w:r w:rsidR="009E6381" w:rsidRPr="001E5A5D">
        <w:rPr>
          <w:sz w:val="16"/>
          <w:szCs w:val="16"/>
          <w:lang w:val="en-GB"/>
        </w:rPr>
        <w:t xml:space="preserve">) </w:t>
      </w:r>
      <w:r w:rsidR="00947253" w:rsidRPr="001E5A5D">
        <w:rPr>
          <w:sz w:val="16"/>
          <w:szCs w:val="16"/>
          <w:lang w:val="en-GB"/>
        </w:rPr>
        <w:t>679/2016</w:t>
      </w:r>
      <w:r w:rsidR="00B773FA">
        <w:rPr>
          <w:sz w:val="16"/>
          <w:szCs w:val="16"/>
          <w:lang w:val="en-GB"/>
        </w:rPr>
        <w:t xml:space="preserve"> Data Protection Act 2018</w:t>
      </w:r>
      <w:r w:rsidR="00892228" w:rsidRPr="001E5A5D">
        <w:rPr>
          <w:sz w:val="16"/>
          <w:szCs w:val="16"/>
          <w:lang w:val="en-GB"/>
        </w:rPr>
        <w:t xml:space="preserve">, </w:t>
      </w:r>
      <w:r w:rsidRPr="001E5A5D">
        <w:rPr>
          <w:sz w:val="16"/>
          <w:szCs w:val="16"/>
          <w:lang w:val="en-GB"/>
        </w:rPr>
        <w:t>to the treatment fo</w:t>
      </w:r>
      <w:r w:rsidR="00DB3B6C">
        <w:rPr>
          <w:sz w:val="16"/>
          <w:szCs w:val="16"/>
          <w:lang w:val="en-GB"/>
        </w:rPr>
        <w:t>r</w:t>
      </w:r>
      <w:r w:rsidRPr="001E5A5D">
        <w:rPr>
          <w:sz w:val="16"/>
          <w:szCs w:val="16"/>
          <w:lang w:val="en-GB"/>
        </w:rPr>
        <w:t xml:space="preserve"> the above supplied data for the certification purpose, as per the technical regulation applicable</w:t>
      </w:r>
      <w:r w:rsidR="00892228" w:rsidRPr="001E5A5D">
        <w:rPr>
          <w:sz w:val="16"/>
          <w:szCs w:val="16"/>
          <w:lang w:val="en-GB"/>
        </w:rPr>
        <w:t>.</w:t>
      </w:r>
    </w:p>
    <w:p w14:paraId="6EA9BB31" w14:textId="77777777" w:rsidR="00C87FDC" w:rsidRPr="001E5A5D" w:rsidRDefault="00C87FDC" w:rsidP="00C87FDC">
      <w:pPr>
        <w:pStyle w:val="CorpodeltestoDomanda"/>
        <w:spacing w:after="0"/>
        <w:rPr>
          <w:rFonts w:cs="Arial"/>
          <w:sz w:val="16"/>
          <w:szCs w:val="16"/>
          <w:lang w:val="en-GB"/>
        </w:rPr>
      </w:pPr>
    </w:p>
    <w:permStart w:id="1076719434" w:edGrp="everyone"/>
    <w:p w14:paraId="7927646A" w14:textId="77777777" w:rsidR="006A113E" w:rsidRPr="001E5A5D" w:rsidRDefault="00F67677" w:rsidP="00C87FDC">
      <w:pPr>
        <w:tabs>
          <w:tab w:val="center" w:pos="2268"/>
          <w:tab w:val="center" w:pos="7797"/>
        </w:tabs>
        <w:rPr>
          <w:rFonts w:ascii="Verdana" w:hAnsi="Verdana" w:cs="Arial"/>
          <w:sz w:val="16"/>
          <w:szCs w:val="16"/>
          <w:lang w:val="en-GB"/>
        </w:rPr>
      </w:pPr>
      <w:r w:rsidRPr="001E5A5D">
        <w:rPr>
          <w:rFonts w:ascii="Verdana" w:hAnsi="Verdana" w:cs="Arial"/>
          <w:szCs w:val="18"/>
          <w:lang w:val="en-GB"/>
        </w:rPr>
        <w:fldChar w:fldCharType="begin">
          <w:ffData>
            <w:name w:val=""/>
            <w:enabled/>
            <w:calcOnExit w:val="0"/>
            <w:textInput>
              <w:default w:val="_______________"/>
            </w:textInput>
          </w:ffData>
        </w:fldChar>
      </w:r>
      <w:r w:rsidRPr="001E5A5D">
        <w:rPr>
          <w:rFonts w:ascii="Verdana" w:hAnsi="Verdana" w:cs="Arial"/>
          <w:szCs w:val="18"/>
          <w:lang w:val="en-GB"/>
        </w:rPr>
        <w:instrText xml:space="preserve"> FORMTEXT </w:instrText>
      </w:r>
      <w:r w:rsidRPr="001E5A5D">
        <w:rPr>
          <w:rFonts w:ascii="Verdana" w:hAnsi="Verdana" w:cs="Arial"/>
          <w:szCs w:val="18"/>
          <w:lang w:val="en-GB"/>
        </w:rPr>
      </w:r>
      <w:r w:rsidRPr="001E5A5D">
        <w:rPr>
          <w:rFonts w:ascii="Verdana" w:hAnsi="Verdana" w:cs="Arial"/>
          <w:szCs w:val="18"/>
          <w:lang w:val="en-GB"/>
        </w:rPr>
        <w:fldChar w:fldCharType="separate"/>
      </w:r>
      <w:r w:rsidRPr="001E5A5D">
        <w:rPr>
          <w:rFonts w:ascii="Verdana" w:hAnsi="Verdana" w:cs="Arial"/>
          <w:szCs w:val="18"/>
          <w:lang w:val="en-GB"/>
        </w:rPr>
        <w:t>_______________</w:t>
      </w:r>
      <w:r w:rsidRPr="001E5A5D">
        <w:rPr>
          <w:rFonts w:ascii="Verdana" w:hAnsi="Verdana" w:cs="Arial"/>
          <w:szCs w:val="18"/>
          <w:lang w:val="en-GB"/>
        </w:rPr>
        <w:fldChar w:fldCharType="end"/>
      </w:r>
      <w:permEnd w:id="1076719434"/>
      <w:r w:rsidR="0027657B" w:rsidRPr="001E5A5D">
        <w:rPr>
          <w:rFonts w:ascii="Verdana" w:hAnsi="Verdana" w:cs="Arial"/>
          <w:sz w:val="16"/>
          <w:szCs w:val="16"/>
          <w:lang w:val="en-GB"/>
        </w:rPr>
        <w:tab/>
      </w:r>
      <w:r w:rsidRPr="001E5A5D">
        <w:rPr>
          <w:rFonts w:ascii="Verdana" w:hAnsi="Verdana" w:cs="Arial"/>
          <w:sz w:val="16"/>
          <w:szCs w:val="16"/>
          <w:lang w:val="en-GB"/>
        </w:rPr>
        <w:t xml:space="preserve">  </w:t>
      </w:r>
      <w:permStart w:id="1509442199" w:edGrp="everyone"/>
      <w:r w:rsidRPr="001E5A5D">
        <w:rPr>
          <w:rFonts w:ascii="Verdana" w:hAnsi="Verdana" w:cs="Arial"/>
          <w:szCs w:val="18"/>
          <w:lang w:val="en-GB"/>
        </w:rPr>
        <w:fldChar w:fldCharType="begin">
          <w:ffData>
            <w:name w:val=""/>
            <w:enabled/>
            <w:calcOnExit w:val="0"/>
            <w:textInput>
              <w:default w:val="___/____/________"/>
            </w:textInput>
          </w:ffData>
        </w:fldChar>
      </w:r>
      <w:r w:rsidRPr="001E5A5D">
        <w:rPr>
          <w:rFonts w:ascii="Verdana" w:hAnsi="Verdana" w:cs="Arial"/>
          <w:szCs w:val="18"/>
          <w:lang w:val="en-GB"/>
        </w:rPr>
        <w:instrText xml:space="preserve"> FORMTEXT </w:instrText>
      </w:r>
      <w:r w:rsidRPr="001E5A5D">
        <w:rPr>
          <w:rFonts w:ascii="Verdana" w:hAnsi="Verdana" w:cs="Arial"/>
          <w:szCs w:val="18"/>
          <w:lang w:val="en-GB"/>
        </w:rPr>
      </w:r>
      <w:r w:rsidRPr="001E5A5D">
        <w:rPr>
          <w:rFonts w:ascii="Verdana" w:hAnsi="Verdana" w:cs="Arial"/>
          <w:szCs w:val="18"/>
          <w:lang w:val="en-GB"/>
        </w:rPr>
        <w:fldChar w:fldCharType="separate"/>
      </w:r>
      <w:r w:rsidRPr="001E5A5D">
        <w:rPr>
          <w:rFonts w:ascii="Verdana" w:hAnsi="Verdana" w:cs="Arial"/>
          <w:szCs w:val="18"/>
          <w:lang w:val="en-GB"/>
        </w:rPr>
        <w:t>___/____/________</w:t>
      </w:r>
      <w:r w:rsidRPr="001E5A5D">
        <w:rPr>
          <w:rFonts w:ascii="Verdana" w:hAnsi="Verdana" w:cs="Arial"/>
          <w:szCs w:val="18"/>
          <w:lang w:val="en-GB"/>
        </w:rPr>
        <w:fldChar w:fldCharType="end"/>
      </w:r>
      <w:permEnd w:id="1509442199"/>
      <w:r w:rsidR="0027657B" w:rsidRPr="001E5A5D">
        <w:rPr>
          <w:rFonts w:ascii="Verdana" w:hAnsi="Verdana" w:cs="Arial"/>
          <w:sz w:val="16"/>
          <w:szCs w:val="16"/>
          <w:lang w:val="en-GB"/>
        </w:rPr>
        <w:tab/>
      </w:r>
      <w:r w:rsidR="006A113E" w:rsidRPr="001E5A5D">
        <w:rPr>
          <w:rFonts w:ascii="Verdana" w:hAnsi="Verdana" w:cs="Arial"/>
          <w:sz w:val="16"/>
          <w:szCs w:val="16"/>
          <w:lang w:val="en-GB"/>
        </w:rPr>
        <w:t>_________________________________________</w:t>
      </w:r>
      <w:r w:rsidR="009022C9" w:rsidRPr="001E5A5D">
        <w:rPr>
          <w:rFonts w:ascii="Verdana" w:hAnsi="Verdana" w:cs="Arial"/>
          <w:sz w:val="16"/>
          <w:szCs w:val="16"/>
          <w:lang w:val="en-GB"/>
        </w:rPr>
        <w:t>_</w:t>
      </w:r>
    </w:p>
    <w:p w14:paraId="77443CED" w14:textId="3CD560E7" w:rsidR="005A1118" w:rsidRPr="001E5A5D" w:rsidRDefault="0027657B" w:rsidP="00C87FDC">
      <w:pPr>
        <w:tabs>
          <w:tab w:val="center" w:pos="1701"/>
          <w:tab w:val="center" w:pos="7797"/>
        </w:tabs>
        <w:rPr>
          <w:rFonts w:ascii="Verdana" w:hAnsi="Verdana" w:cs="Arial"/>
          <w:sz w:val="14"/>
          <w:szCs w:val="14"/>
          <w:lang w:val="en-GB"/>
        </w:rPr>
      </w:pPr>
      <w:r w:rsidRPr="001E5A5D">
        <w:rPr>
          <w:rFonts w:ascii="Verdana" w:hAnsi="Verdana" w:cs="Arial"/>
          <w:sz w:val="14"/>
          <w:szCs w:val="14"/>
          <w:lang w:val="en-GB"/>
        </w:rPr>
        <w:tab/>
      </w:r>
      <w:r w:rsidR="006A113E" w:rsidRPr="001E5A5D">
        <w:rPr>
          <w:rFonts w:ascii="Verdana" w:hAnsi="Verdana" w:cs="Arial"/>
          <w:sz w:val="14"/>
          <w:szCs w:val="14"/>
          <w:lang w:val="en-GB"/>
        </w:rPr>
        <w:t>(</w:t>
      </w:r>
      <w:r w:rsidR="00C238FD" w:rsidRPr="001E5A5D">
        <w:rPr>
          <w:rFonts w:ascii="Verdana" w:hAnsi="Verdana" w:cs="Arial"/>
          <w:sz w:val="14"/>
          <w:szCs w:val="14"/>
          <w:lang w:val="en-GB"/>
        </w:rPr>
        <w:t>Place</w:t>
      </w:r>
      <w:r w:rsidR="006A113E" w:rsidRPr="001E5A5D">
        <w:rPr>
          <w:rFonts w:ascii="Verdana" w:hAnsi="Verdana" w:cs="Arial"/>
          <w:sz w:val="14"/>
          <w:szCs w:val="14"/>
          <w:lang w:val="en-GB"/>
        </w:rPr>
        <w:t>, dat</w:t>
      </w:r>
      <w:r w:rsidR="00C238FD" w:rsidRPr="001E5A5D">
        <w:rPr>
          <w:rFonts w:ascii="Verdana" w:hAnsi="Verdana" w:cs="Arial"/>
          <w:sz w:val="14"/>
          <w:szCs w:val="14"/>
          <w:lang w:val="en-GB"/>
        </w:rPr>
        <w:t>e</w:t>
      </w:r>
      <w:r w:rsidR="006A113E" w:rsidRPr="001E5A5D">
        <w:rPr>
          <w:rFonts w:ascii="Verdana" w:hAnsi="Verdana" w:cs="Arial"/>
          <w:sz w:val="14"/>
          <w:szCs w:val="14"/>
          <w:lang w:val="en-GB"/>
        </w:rPr>
        <w:t>)</w:t>
      </w:r>
      <w:r w:rsidRPr="001E5A5D">
        <w:rPr>
          <w:rFonts w:ascii="Verdana" w:hAnsi="Verdana" w:cs="Arial"/>
          <w:sz w:val="14"/>
          <w:szCs w:val="14"/>
          <w:lang w:val="en-GB"/>
        </w:rPr>
        <w:tab/>
      </w:r>
      <w:r w:rsidR="006A113E" w:rsidRPr="001E5A5D">
        <w:rPr>
          <w:rFonts w:ascii="Verdana" w:hAnsi="Verdana" w:cs="Arial"/>
          <w:sz w:val="14"/>
          <w:szCs w:val="14"/>
          <w:lang w:val="en-GB"/>
        </w:rPr>
        <w:t>(</w:t>
      </w:r>
      <w:r w:rsidR="00C238FD" w:rsidRPr="001E5A5D">
        <w:rPr>
          <w:rFonts w:ascii="Verdana" w:hAnsi="Verdana" w:cs="Arial"/>
          <w:sz w:val="14"/>
          <w:szCs w:val="14"/>
          <w:lang w:val="en-GB"/>
        </w:rPr>
        <w:t>Stamp and signature</w:t>
      </w:r>
      <w:r w:rsidR="006A113E" w:rsidRPr="001E5A5D">
        <w:rPr>
          <w:rFonts w:ascii="Verdana" w:hAnsi="Verdana" w:cs="Arial"/>
          <w:sz w:val="14"/>
          <w:szCs w:val="14"/>
          <w:lang w:val="en-GB"/>
        </w:rPr>
        <w:t>)</w:t>
      </w:r>
    </w:p>
    <w:p w14:paraId="0FE24B35" w14:textId="77777777" w:rsidR="000D50ED" w:rsidRPr="001E5A5D" w:rsidRDefault="000D50ED" w:rsidP="00C87FDC">
      <w:pPr>
        <w:pStyle w:val="Caratteretabella"/>
        <w:spacing w:before="0" w:after="0"/>
        <w:rPr>
          <w:sz w:val="10"/>
          <w:szCs w:val="10"/>
          <w:lang w:val="en-GB"/>
        </w:rPr>
      </w:pPr>
    </w:p>
    <w:p w14:paraId="4E452BA5" w14:textId="28D240D6" w:rsidR="00B06013" w:rsidRDefault="00B06013" w:rsidP="00C87FDC">
      <w:pPr>
        <w:tabs>
          <w:tab w:val="right" w:pos="10348"/>
        </w:tabs>
        <w:ind w:right="-2"/>
        <w:jc w:val="left"/>
        <w:rPr>
          <w:rFonts w:asciiTheme="minorHAnsi" w:hAnsiTheme="minorHAnsi" w:cstheme="minorHAnsi"/>
          <w:b/>
          <w:szCs w:val="18"/>
          <w:lang w:val="en-GB"/>
        </w:rPr>
      </w:pPr>
    </w:p>
    <w:p w14:paraId="250E231E" w14:textId="77777777" w:rsidR="00B773FA" w:rsidRDefault="00B773FA" w:rsidP="00C87FDC">
      <w:pPr>
        <w:tabs>
          <w:tab w:val="right" w:pos="10348"/>
        </w:tabs>
        <w:ind w:right="-2"/>
        <w:jc w:val="left"/>
        <w:rPr>
          <w:rFonts w:asciiTheme="minorHAnsi" w:hAnsiTheme="minorHAnsi" w:cstheme="minorHAnsi"/>
          <w:b/>
          <w:szCs w:val="18"/>
          <w:lang w:val="en-GB"/>
        </w:rPr>
      </w:pPr>
    </w:p>
    <w:sectPr w:rsidR="00B773FA" w:rsidSect="005560C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258" w:right="567" w:bottom="993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2B010" w14:textId="77777777" w:rsidR="001B41A1" w:rsidRDefault="001B41A1" w:rsidP="00062414">
      <w:pPr>
        <w:pStyle w:val="Intestazione"/>
      </w:pPr>
      <w:r>
        <w:separator/>
      </w:r>
    </w:p>
  </w:endnote>
  <w:endnote w:type="continuationSeparator" w:id="0">
    <w:p w14:paraId="1CAF32D8" w14:textId="77777777" w:rsidR="001B41A1" w:rsidRDefault="001B41A1" w:rsidP="00062414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F5E31" w14:textId="0F83E8CF" w:rsidR="005560C3" w:rsidRPr="005560C3" w:rsidRDefault="005560C3" w:rsidP="005560C3">
    <w:pPr>
      <w:pStyle w:val="Pidipagina"/>
      <w:pBdr>
        <w:top w:val="single" w:sz="4" w:space="1" w:color="auto"/>
      </w:pBdr>
      <w:rPr>
        <w:sz w:val="16"/>
        <w:lang w:val="en-GB"/>
      </w:rPr>
    </w:pPr>
    <w:r w:rsidRPr="005560C3">
      <w:rPr>
        <w:sz w:val="16"/>
        <w:lang w:val="en-GB"/>
      </w:rPr>
      <w:t xml:space="preserve">THIS DOCUMENT IS PROPERTY OF </w:t>
    </w:r>
    <w:r w:rsidR="000F3E59">
      <w:rPr>
        <w:sz w:val="16"/>
        <w:lang w:val="en-GB"/>
      </w:rPr>
      <w:t>ECO CERTIFICATIONS UK LTD. – LONDON (UK)</w:t>
    </w:r>
  </w:p>
  <w:p w14:paraId="271C90DD" w14:textId="194B597E" w:rsidR="00EE4245" w:rsidRPr="005560C3" w:rsidRDefault="005560C3" w:rsidP="005560C3">
    <w:pPr>
      <w:pStyle w:val="Pidipagina"/>
      <w:rPr>
        <w:lang w:val="en-GB"/>
      </w:rPr>
    </w:pPr>
    <w:r w:rsidRPr="005560C3">
      <w:rPr>
        <w:sz w:val="16"/>
        <w:lang w:val="en-GB"/>
      </w:rPr>
      <w:t>ALL RIGHTS ARE RESERVED AND REPRODUCTION</w:t>
    </w:r>
    <w:r w:rsidR="000F3E59">
      <w:rPr>
        <w:sz w:val="16"/>
        <w:lang w:val="en-GB"/>
      </w:rPr>
      <w:t>,</w:t>
    </w:r>
    <w:r w:rsidR="000F3E59" w:rsidRPr="000F3E59">
      <w:rPr>
        <w:sz w:val="16"/>
        <w:lang w:val="en-GB"/>
      </w:rPr>
      <w:t xml:space="preserve"> </w:t>
    </w:r>
    <w:r w:rsidR="000F3E59" w:rsidRPr="005560C3">
      <w:rPr>
        <w:sz w:val="16"/>
        <w:lang w:val="en-GB"/>
      </w:rPr>
      <w:t>EVEN PARTIAL</w:t>
    </w:r>
    <w:r w:rsidR="000F3E59">
      <w:rPr>
        <w:sz w:val="16"/>
        <w:lang w:val="en-GB"/>
      </w:rPr>
      <w:t>,</w:t>
    </w:r>
    <w:r w:rsidRPr="005560C3">
      <w:rPr>
        <w:sz w:val="16"/>
        <w:lang w:val="en-GB"/>
      </w:rPr>
      <w:t xml:space="preserve"> IS FORBIDDEN IF NOT AUTHORIZED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0" w:type="dxa"/>
      <w:tblBorders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0740"/>
    </w:tblGrid>
    <w:tr w:rsidR="00EE4245" w:rsidRPr="00FB536A" w14:paraId="1857D44D" w14:textId="77777777" w:rsidTr="000F4892">
      <w:trPr>
        <w:trHeight w:val="284"/>
      </w:trPr>
      <w:tc>
        <w:tcPr>
          <w:tcW w:w="10740" w:type="dxa"/>
          <w:vAlign w:val="bottom"/>
        </w:tcPr>
        <w:p w14:paraId="587EED06" w14:textId="77777777" w:rsidR="00EE4245" w:rsidRPr="000D50ED" w:rsidRDefault="00EE4245" w:rsidP="000F4892">
          <w:pPr>
            <w:pStyle w:val="Pidipagina"/>
            <w:tabs>
              <w:tab w:val="clear" w:pos="4819"/>
              <w:tab w:val="clear" w:pos="9638"/>
              <w:tab w:val="right" w:pos="10490"/>
            </w:tabs>
            <w:spacing w:before="80" w:after="40"/>
            <w:rPr>
              <w:rFonts w:ascii="Verdana" w:hAnsi="Verdana"/>
              <w:szCs w:val="14"/>
            </w:rPr>
          </w:pPr>
          <w:r>
            <w:rPr>
              <w:rFonts w:ascii="Verdana" w:hAnsi="Verdana" w:cs="Arial"/>
              <w:sz w:val="16"/>
              <w:szCs w:val="16"/>
            </w:rPr>
            <w:tab/>
          </w:r>
          <w:r w:rsidRPr="000D50ED">
            <w:rPr>
              <w:rFonts w:ascii="Verdana" w:hAnsi="Verdana" w:cs="Arial"/>
              <w:szCs w:val="14"/>
            </w:rPr>
            <w:t xml:space="preserve">Pagina </w:t>
          </w:r>
          <w:r>
            <w:rPr>
              <w:rFonts w:ascii="Verdana" w:hAnsi="Verdana" w:cs="Arial"/>
              <w:szCs w:val="14"/>
            </w:rPr>
            <w:t>1</w:t>
          </w:r>
          <w:r w:rsidRPr="000D50ED">
            <w:rPr>
              <w:rFonts w:ascii="Verdana" w:hAnsi="Verdana" w:cs="Arial"/>
              <w:szCs w:val="14"/>
            </w:rPr>
            <w:t xml:space="preserve"> di </w:t>
          </w:r>
          <w:r>
            <w:rPr>
              <w:rFonts w:ascii="Verdana" w:hAnsi="Verdana" w:cs="Arial"/>
              <w:szCs w:val="14"/>
            </w:rPr>
            <w:t>1</w:t>
          </w:r>
        </w:p>
      </w:tc>
    </w:tr>
  </w:tbl>
  <w:p w14:paraId="7C784EA2" w14:textId="77777777" w:rsidR="00EE4245" w:rsidRPr="006D6A52" w:rsidRDefault="00EE4245" w:rsidP="000F4892">
    <w:pPr>
      <w:pStyle w:val="Pidipagina"/>
      <w:spacing w:before="40"/>
    </w:pPr>
    <w:r w:rsidRPr="00FB0A3C">
      <w:rPr>
        <w:rFonts w:ascii="Verdana" w:hAnsi="Verdana" w:cs="Verdana"/>
        <w:i/>
        <w:iCs/>
        <w:sz w:val="13"/>
      </w:rPr>
      <w:t>QUESTO DOCUMENTO È DI PROPRIETÀ DELLA SOCIETA’ ECO S.p.A. – FAENZA (RA)</w:t>
    </w:r>
    <w:r>
      <w:rPr>
        <w:rFonts w:ascii="Verdana" w:hAnsi="Verdana" w:cs="Verdana"/>
        <w:i/>
        <w:iCs/>
        <w:sz w:val="13"/>
      </w:rPr>
      <w:br/>
    </w:r>
    <w:r w:rsidRPr="00FB0A3C">
      <w:rPr>
        <w:rFonts w:ascii="Verdana" w:hAnsi="Verdana" w:cs="Verdana"/>
        <w:i/>
        <w:iCs/>
        <w:sz w:val="13"/>
      </w:rPr>
      <w:t xml:space="preserve">TUTTI I DIRITTI SONO RISERVATI ED E’ VIETATA </w:t>
    </w:r>
    <w:smartTag w:uri="urn:schemas-microsoft-com:office:smarttags" w:element="PersonName">
      <w:smartTagPr>
        <w:attr w:name="ProductID" w:val="LA RIPRODUZIONE ANCHE"/>
      </w:smartTagPr>
      <w:r w:rsidRPr="00FB0A3C">
        <w:rPr>
          <w:rFonts w:ascii="Verdana" w:hAnsi="Verdana" w:cs="Verdana"/>
          <w:i/>
          <w:iCs/>
          <w:sz w:val="13"/>
        </w:rPr>
        <w:t>LA RIPRODUZIONE ANCHE</w:t>
      </w:r>
    </w:smartTag>
    <w:r w:rsidRPr="00FB0A3C">
      <w:rPr>
        <w:rFonts w:ascii="Verdana" w:hAnsi="Verdana" w:cs="Verdana"/>
        <w:i/>
        <w:iCs/>
        <w:sz w:val="13"/>
      </w:rPr>
      <w:t xml:space="preserve"> PARZIALE SE NON AUTORIZZATA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EF31B" w14:textId="77777777" w:rsidR="001B41A1" w:rsidRDefault="001B41A1" w:rsidP="00062414">
      <w:pPr>
        <w:pStyle w:val="Intestazione"/>
      </w:pPr>
      <w:r>
        <w:separator/>
      </w:r>
    </w:p>
  </w:footnote>
  <w:footnote w:type="continuationSeparator" w:id="0">
    <w:p w14:paraId="41177B7D" w14:textId="77777777" w:rsidR="001B41A1" w:rsidRDefault="001B41A1" w:rsidP="00062414">
      <w:pPr>
        <w:pStyle w:val="Intestazione"/>
      </w:pPr>
      <w:r>
        <w:continuationSeparator/>
      </w:r>
    </w:p>
  </w:footnote>
  <w:footnote w:id="1">
    <w:p w14:paraId="020EAFE6" w14:textId="07CE26BB" w:rsidR="00B943B8" w:rsidRPr="00C87FDC" w:rsidRDefault="00B943B8" w:rsidP="00B943B8">
      <w:pPr>
        <w:pStyle w:val="Testonotaapidipagina"/>
        <w:rPr>
          <w:lang w:val="en-GB"/>
        </w:rPr>
      </w:pPr>
      <w:r>
        <w:rPr>
          <w:rStyle w:val="Rimandonotaapidipagina"/>
        </w:rPr>
        <w:footnoteRef/>
      </w:r>
      <w:r w:rsidRPr="00C87FDC">
        <w:rPr>
          <w:lang w:val="en-GB"/>
        </w:rPr>
        <w:t xml:space="preserve"> </w:t>
      </w:r>
      <w:r w:rsidR="002E391E" w:rsidRPr="00C87FDC">
        <w:rPr>
          <w:lang w:val="en-GB"/>
        </w:rPr>
        <w:t xml:space="preserve">Fill-in </w:t>
      </w:r>
      <w:r w:rsidR="00C87FDC" w:rsidRPr="00C87FDC">
        <w:rPr>
          <w:lang w:val="en-GB"/>
        </w:rPr>
        <w:t>only if the applicant is the authorised</w:t>
      </w:r>
      <w:r w:rsidR="00C87FDC">
        <w:rPr>
          <w:lang w:val="en-GB"/>
        </w:rPr>
        <w:t xml:space="preserve"> representative. </w:t>
      </w:r>
      <w:r w:rsidR="00C87FDC" w:rsidRPr="00C87FDC">
        <w:rPr>
          <w:lang w:val="en-GB"/>
        </w:rPr>
        <w:t>Where the latter is appointed a copy of the mandate will be</w:t>
      </w:r>
      <w:r w:rsidR="00C87FDC">
        <w:rPr>
          <w:lang w:val="en-GB"/>
        </w:rPr>
        <w:t xml:space="preserve"> requested by ECO if the offer is accepted.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44" w:type="dxa"/>
      <w:jc w:val="center"/>
      <w:tblBorders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334"/>
      <w:gridCol w:w="5703"/>
      <w:gridCol w:w="2507"/>
    </w:tblGrid>
    <w:tr w:rsidR="00A220B0" w:rsidRPr="00883061" w14:paraId="41C56BE4" w14:textId="77777777" w:rsidTr="00CD6204">
      <w:trPr>
        <w:trHeight w:val="528"/>
        <w:jc w:val="center"/>
      </w:trPr>
      <w:tc>
        <w:tcPr>
          <w:tcW w:w="2376" w:type="dxa"/>
          <w:vAlign w:val="center"/>
        </w:tcPr>
        <w:p w14:paraId="69DE8B5E" w14:textId="24753D3A" w:rsidR="00A220B0" w:rsidRPr="00883061" w:rsidRDefault="00A220B0" w:rsidP="00A220B0">
          <w:pPr>
            <w:pStyle w:val="Intestazione"/>
            <w:tabs>
              <w:tab w:val="clear" w:pos="9638"/>
              <w:tab w:val="right" w:pos="10065"/>
            </w:tabs>
            <w:spacing w:after="40"/>
            <w:jc w:val="center"/>
            <w:rPr>
              <w:rFonts w:ascii="Verdana" w:hAnsi="Verdana" w:cs="Arial"/>
              <w:szCs w:val="18"/>
            </w:rPr>
          </w:pPr>
          <w:r w:rsidRPr="008749FD">
            <w:rPr>
              <w:noProof/>
            </w:rPr>
            <w:drawing>
              <wp:inline distT="0" distB="0" distL="0" distR="0" wp14:anchorId="51EE3E46" wp14:editId="41FC43A4">
                <wp:extent cx="1345863" cy="532880"/>
                <wp:effectExtent l="0" t="0" r="6985" b="63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5863" cy="53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14:paraId="15CE4865" w14:textId="6E8D33BE" w:rsidR="00A220B0" w:rsidRPr="002E391E" w:rsidRDefault="002E391E" w:rsidP="002E391E">
          <w:pPr>
            <w:pStyle w:val="IST00rev00intestazionePG-PT"/>
            <w:rPr>
              <w:lang w:val="en-GB"/>
            </w:rPr>
          </w:pPr>
          <w:r w:rsidRPr="002E391E">
            <w:rPr>
              <w:sz w:val="28"/>
              <w:szCs w:val="28"/>
              <w:lang w:val="en-GB"/>
            </w:rPr>
            <w:t xml:space="preserve">Offer request for </w:t>
          </w:r>
          <w:r w:rsidR="00676C2C">
            <w:rPr>
              <w:sz w:val="28"/>
              <w:szCs w:val="28"/>
              <w:lang w:val="en-GB"/>
            </w:rPr>
            <w:t xml:space="preserve">certification </w:t>
          </w:r>
          <w:r w:rsidR="000F3E59">
            <w:rPr>
              <w:sz w:val="28"/>
              <w:szCs w:val="28"/>
              <w:lang w:val="en-GB"/>
            </w:rPr>
            <w:t>M</w:t>
          </w:r>
          <w:r w:rsidRPr="002E391E">
            <w:rPr>
              <w:sz w:val="28"/>
              <w:szCs w:val="28"/>
              <w:lang w:val="en-GB"/>
            </w:rPr>
            <w:t xml:space="preserve">achinery </w:t>
          </w:r>
          <w:r w:rsidR="000F3E59">
            <w:rPr>
              <w:sz w:val="28"/>
              <w:szCs w:val="28"/>
              <w:lang w:val="en-GB"/>
            </w:rPr>
            <w:t>Regulations</w:t>
          </w:r>
          <w:r w:rsidRPr="002E391E">
            <w:rPr>
              <w:sz w:val="28"/>
              <w:szCs w:val="28"/>
              <w:lang w:val="en-GB"/>
            </w:rPr>
            <w:t xml:space="preserve"> </w:t>
          </w:r>
          <w:r>
            <w:rPr>
              <w:sz w:val="28"/>
              <w:szCs w:val="28"/>
              <w:lang w:val="en-GB"/>
            </w:rPr>
            <w:t>200</w:t>
          </w:r>
          <w:r w:rsidR="000F3E59">
            <w:rPr>
              <w:sz w:val="28"/>
              <w:szCs w:val="28"/>
              <w:lang w:val="en-GB"/>
            </w:rPr>
            <w:t>8</w:t>
          </w:r>
          <w:r w:rsidR="00BB574E">
            <w:rPr>
              <w:sz w:val="28"/>
              <w:szCs w:val="28"/>
              <w:lang w:val="en-GB"/>
            </w:rPr>
            <w:t xml:space="preserve"> SI No. 1597</w:t>
          </w:r>
          <w:r>
            <w:rPr>
              <w:sz w:val="28"/>
              <w:szCs w:val="28"/>
              <w:lang w:val="en-GB"/>
            </w:rPr>
            <w:t xml:space="preserve"> </w:t>
          </w:r>
          <w:r w:rsidR="00676C2C">
            <w:rPr>
              <w:sz w:val="28"/>
              <w:szCs w:val="28"/>
              <w:lang w:val="en-GB"/>
            </w:rPr>
            <w:t xml:space="preserve">as amended </w:t>
          </w:r>
        </w:p>
      </w:tc>
      <w:tc>
        <w:tcPr>
          <w:tcW w:w="2552" w:type="dxa"/>
          <w:vAlign w:val="center"/>
        </w:tcPr>
        <w:p w14:paraId="50E838AA" w14:textId="24D87FEC" w:rsidR="00A220B0" w:rsidRPr="00FA65A6" w:rsidRDefault="003557B2" w:rsidP="00FA65A6">
          <w:pPr>
            <w:pStyle w:val="TitolosinteticointestazionePG-PT"/>
            <w:rPr>
              <w:sz w:val="18"/>
              <w:szCs w:val="18"/>
            </w:rPr>
          </w:pPr>
          <w:r w:rsidRPr="003557B2">
            <w:rPr>
              <w:sz w:val="18"/>
              <w:szCs w:val="18"/>
            </w:rPr>
            <w:t>05F012</w:t>
          </w:r>
          <w:r w:rsidR="00A220B0" w:rsidRPr="00FA65A6">
            <w:rPr>
              <w:sz w:val="18"/>
              <w:szCs w:val="18"/>
            </w:rPr>
            <w:t>rev0</w:t>
          </w:r>
          <w:r w:rsidR="00D16C21">
            <w:rPr>
              <w:sz w:val="18"/>
              <w:szCs w:val="18"/>
            </w:rPr>
            <w:t>2</w:t>
          </w:r>
          <w:ins w:id="2" w:author="Nadia Perticaroli" w:date="2023-10-18T11:34:00Z">
            <w:r w:rsidR="00D16C21">
              <w:rPr>
                <w:sz w:val="18"/>
                <w:szCs w:val="18"/>
              </w:rPr>
              <w:t xml:space="preserve"> </w:t>
            </w:r>
          </w:ins>
        </w:p>
        <w:p w14:paraId="4BBA778D" w14:textId="404E8D5C" w:rsidR="00A220B0" w:rsidRDefault="00A220B0" w:rsidP="00FA65A6">
          <w:pPr>
            <w:pStyle w:val="TitolosinteticointestazionePG-PT"/>
            <w:rPr>
              <w:b w:val="0"/>
              <w:bCs/>
              <w:sz w:val="18"/>
              <w:szCs w:val="18"/>
            </w:rPr>
          </w:pPr>
          <w:r w:rsidRPr="00FA65A6">
            <w:rPr>
              <w:b w:val="0"/>
              <w:bCs/>
              <w:sz w:val="18"/>
              <w:szCs w:val="18"/>
            </w:rPr>
            <w:t>20</w:t>
          </w:r>
          <w:r w:rsidR="00FA65A6">
            <w:rPr>
              <w:b w:val="0"/>
              <w:bCs/>
              <w:sz w:val="18"/>
              <w:szCs w:val="18"/>
            </w:rPr>
            <w:t>2</w:t>
          </w:r>
          <w:r w:rsidR="00D16C21">
            <w:rPr>
              <w:b w:val="0"/>
              <w:bCs/>
              <w:sz w:val="18"/>
              <w:szCs w:val="18"/>
            </w:rPr>
            <w:t>3-10-18</w:t>
          </w:r>
          <w:ins w:id="3" w:author="Nadia Perticaroli" w:date="2023-10-18T11:34:00Z">
            <w:r w:rsidR="00D16C21">
              <w:rPr>
                <w:b w:val="0"/>
                <w:bCs/>
                <w:sz w:val="18"/>
                <w:szCs w:val="18"/>
              </w:rPr>
              <w:t xml:space="preserve"> </w:t>
            </w:r>
          </w:ins>
        </w:p>
        <w:p w14:paraId="342CDA69" w14:textId="77777777" w:rsidR="008B7372" w:rsidRDefault="008B7372" w:rsidP="00FA65A6">
          <w:pPr>
            <w:pStyle w:val="TitolosinteticointestazionePG-PT"/>
            <w:rPr>
              <w:b w:val="0"/>
              <w:bCs/>
              <w:sz w:val="18"/>
              <w:szCs w:val="18"/>
            </w:rPr>
          </w:pPr>
        </w:p>
        <w:p w14:paraId="39B076AC" w14:textId="108AB420" w:rsidR="008B7372" w:rsidRPr="00883061" w:rsidRDefault="008B7372" w:rsidP="00FA65A6">
          <w:pPr>
            <w:pStyle w:val="TitolosinteticointestazionePG-PT"/>
          </w:pPr>
          <w:r>
            <w:rPr>
              <w:b w:val="0"/>
              <w:bCs/>
              <w:sz w:val="18"/>
              <w:szCs w:val="18"/>
            </w:rPr>
            <w:t xml:space="preserve">Pag. </w:t>
          </w:r>
          <w:r>
            <w:rPr>
              <w:b w:val="0"/>
              <w:bCs/>
              <w:sz w:val="18"/>
              <w:szCs w:val="18"/>
            </w:rPr>
            <w:fldChar w:fldCharType="begin"/>
          </w:r>
          <w:r>
            <w:rPr>
              <w:b w:val="0"/>
              <w:bCs/>
              <w:sz w:val="18"/>
              <w:szCs w:val="18"/>
            </w:rPr>
            <w:instrText xml:space="preserve"> PAGE   \* MERGEFORMAT </w:instrText>
          </w:r>
          <w:r>
            <w:rPr>
              <w:b w:val="0"/>
              <w:bCs/>
              <w:sz w:val="18"/>
              <w:szCs w:val="18"/>
            </w:rPr>
            <w:fldChar w:fldCharType="separate"/>
          </w:r>
          <w:r>
            <w:rPr>
              <w:b w:val="0"/>
              <w:bCs/>
              <w:noProof/>
              <w:sz w:val="18"/>
              <w:szCs w:val="18"/>
            </w:rPr>
            <w:t>1</w:t>
          </w:r>
          <w:r>
            <w:rPr>
              <w:b w:val="0"/>
              <w:bCs/>
              <w:sz w:val="18"/>
              <w:szCs w:val="18"/>
            </w:rPr>
            <w:fldChar w:fldCharType="end"/>
          </w:r>
          <w:r>
            <w:rPr>
              <w:b w:val="0"/>
              <w:bCs/>
              <w:sz w:val="18"/>
              <w:szCs w:val="18"/>
            </w:rPr>
            <w:t xml:space="preserve"> / </w:t>
          </w:r>
          <w:r>
            <w:rPr>
              <w:b w:val="0"/>
              <w:bCs/>
              <w:sz w:val="18"/>
              <w:szCs w:val="18"/>
            </w:rPr>
            <w:fldChar w:fldCharType="begin"/>
          </w:r>
          <w:r>
            <w:rPr>
              <w:b w:val="0"/>
              <w:bCs/>
              <w:sz w:val="18"/>
              <w:szCs w:val="18"/>
            </w:rPr>
            <w:instrText xml:space="preserve"> NUMPAGES   \* MERGEFORMAT </w:instrText>
          </w:r>
          <w:r>
            <w:rPr>
              <w:b w:val="0"/>
              <w:bCs/>
              <w:sz w:val="18"/>
              <w:szCs w:val="18"/>
            </w:rPr>
            <w:fldChar w:fldCharType="separate"/>
          </w:r>
          <w:r>
            <w:rPr>
              <w:b w:val="0"/>
              <w:bCs/>
              <w:noProof/>
              <w:sz w:val="18"/>
              <w:szCs w:val="18"/>
            </w:rPr>
            <w:t>2</w:t>
          </w:r>
          <w:r>
            <w:rPr>
              <w:b w:val="0"/>
              <w:bCs/>
              <w:sz w:val="18"/>
              <w:szCs w:val="18"/>
            </w:rPr>
            <w:fldChar w:fldCharType="end"/>
          </w:r>
        </w:p>
      </w:tc>
    </w:tr>
  </w:tbl>
  <w:p w14:paraId="4DC8E7A3" w14:textId="77777777" w:rsidR="00EE4245" w:rsidRPr="00FA65A6" w:rsidRDefault="00EE4245" w:rsidP="00FA65A6">
    <w:pPr>
      <w:pStyle w:val="Intestazione"/>
      <w:tabs>
        <w:tab w:val="clear" w:pos="4819"/>
        <w:tab w:val="center" w:pos="4320"/>
      </w:tabs>
      <w:jc w:val="left"/>
      <w:rPr>
        <w:rFonts w:cs="Calibr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0" w:type="dxa"/>
      <w:tblBorders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802"/>
      <w:gridCol w:w="5953"/>
      <w:gridCol w:w="1985"/>
    </w:tblGrid>
    <w:tr w:rsidR="00EE4245" w:rsidRPr="00883061" w14:paraId="40F3D208" w14:textId="77777777" w:rsidTr="00CE2E1C">
      <w:trPr>
        <w:trHeight w:val="528"/>
      </w:trPr>
      <w:tc>
        <w:tcPr>
          <w:tcW w:w="2802" w:type="dxa"/>
          <w:vAlign w:val="center"/>
        </w:tcPr>
        <w:p w14:paraId="048EFC23" w14:textId="77777777" w:rsidR="00EE4245" w:rsidRPr="00883061" w:rsidRDefault="007900F1" w:rsidP="00857516">
          <w:pPr>
            <w:pStyle w:val="Intestazione"/>
            <w:tabs>
              <w:tab w:val="clear" w:pos="9638"/>
              <w:tab w:val="right" w:pos="10065"/>
            </w:tabs>
            <w:spacing w:after="40"/>
            <w:rPr>
              <w:rFonts w:ascii="Verdana" w:hAnsi="Verdana" w:cs="Arial"/>
              <w:szCs w:val="18"/>
            </w:rPr>
          </w:pPr>
          <w:r>
            <w:rPr>
              <w:noProof/>
            </w:rPr>
            <w:drawing>
              <wp:inline distT="0" distB="0" distL="0" distR="0" wp14:anchorId="64D1A068" wp14:editId="5903A666">
                <wp:extent cx="1381125" cy="533400"/>
                <wp:effectExtent l="0" t="0" r="0" b="0"/>
                <wp:docPr id="2" name="Immagine 2" descr="Logo Nudo e cr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Nudo e cr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Align w:val="center"/>
        </w:tcPr>
        <w:p w14:paraId="7C6B6C5B" w14:textId="77777777" w:rsidR="00EE4245" w:rsidRDefault="00EE4245" w:rsidP="00FB304E">
          <w:pPr>
            <w:pStyle w:val="Intestazione"/>
            <w:tabs>
              <w:tab w:val="clear" w:pos="4819"/>
            </w:tabs>
            <w:jc w:val="center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 xml:space="preserve">Richiesta d’offerta per certificazione CE </w:t>
          </w:r>
        </w:p>
        <w:p w14:paraId="4028CE41" w14:textId="77777777" w:rsidR="00EE4245" w:rsidRPr="00883061" w:rsidRDefault="00EE4245" w:rsidP="00D5786B">
          <w:pPr>
            <w:pStyle w:val="Intestazione"/>
            <w:tabs>
              <w:tab w:val="clear" w:pos="4819"/>
            </w:tabs>
            <w:jc w:val="center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 xml:space="preserve">Direttiva </w:t>
          </w:r>
          <w:r w:rsidR="00261C95">
            <w:rPr>
              <w:rFonts w:ascii="Verdana" w:hAnsi="Verdana" w:cs="Arial"/>
              <w:b/>
            </w:rPr>
            <w:t>Macchine</w:t>
          </w:r>
          <w:r w:rsidR="00D5786B">
            <w:rPr>
              <w:rFonts w:ascii="Verdana" w:hAnsi="Verdana" w:cs="Arial"/>
              <w:b/>
            </w:rPr>
            <w:t xml:space="preserve"> </w:t>
          </w:r>
          <w:r>
            <w:rPr>
              <w:rFonts w:ascii="Verdana" w:hAnsi="Verdana" w:cs="Arial"/>
              <w:b/>
            </w:rPr>
            <w:t>200</w:t>
          </w:r>
          <w:r w:rsidR="00261C95">
            <w:rPr>
              <w:rFonts w:ascii="Verdana" w:hAnsi="Verdana" w:cs="Arial"/>
              <w:b/>
            </w:rPr>
            <w:t>6</w:t>
          </w:r>
          <w:r>
            <w:rPr>
              <w:rFonts w:ascii="Verdana" w:hAnsi="Verdana" w:cs="Arial"/>
              <w:b/>
            </w:rPr>
            <w:t>/</w:t>
          </w:r>
          <w:r w:rsidR="00261C95">
            <w:rPr>
              <w:rFonts w:ascii="Verdana" w:hAnsi="Verdana" w:cs="Arial"/>
              <w:b/>
            </w:rPr>
            <w:t>42</w:t>
          </w:r>
          <w:r>
            <w:rPr>
              <w:rFonts w:ascii="Verdana" w:hAnsi="Verdana" w:cs="Arial"/>
              <w:b/>
            </w:rPr>
            <w:t>/CE</w:t>
          </w:r>
        </w:p>
      </w:tc>
      <w:tc>
        <w:tcPr>
          <w:tcW w:w="1985" w:type="dxa"/>
          <w:vAlign w:val="center"/>
        </w:tcPr>
        <w:p w14:paraId="787D5C5E" w14:textId="77777777" w:rsidR="00EE4245" w:rsidRPr="00C514C1" w:rsidRDefault="00EE4245" w:rsidP="00373686">
          <w:pPr>
            <w:pStyle w:val="Intestazione"/>
            <w:spacing w:before="40"/>
            <w:jc w:val="center"/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</w:pPr>
          <w:r w:rsidRPr="00C514C1"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  <w:t>Mod</w:t>
          </w:r>
          <w:r w:rsidR="00C514C1" w:rsidRPr="00C514C1"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  <w:t>415</w:t>
          </w:r>
          <w:r w:rsidRPr="00C514C1"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  <w:t>rev0</w:t>
          </w:r>
          <w:r w:rsidR="00D5786B"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  <w:t>2</w:t>
          </w:r>
        </w:p>
        <w:p w14:paraId="7C4D6A4C" w14:textId="77777777" w:rsidR="00EE4245" w:rsidRPr="00C514C1" w:rsidRDefault="00856D16" w:rsidP="00FC0A9E">
          <w:pPr>
            <w:pStyle w:val="Intestazione"/>
            <w:spacing w:before="40"/>
            <w:jc w:val="center"/>
            <w:rPr>
              <w:rFonts w:ascii="Verdana" w:hAnsi="Verdana" w:cs="Arial"/>
              <w:bCs/>
              <w:i/>
              <w:iCs/>
              <w:sz w:val="16"/>
              <w:szCs w:val="16"/>
            </w:rPr>
          </w:pPr>
          <w:r w:rsidRPr="00C514C1">
            <w:rPr>
              <w:rFonts w:ascii="Verdana" w:hAnsi="Verdana" w:cs="Arial"/>
              <w:bCs/>
              <w:i/>
              <w:iCs/>
              <w:sz w:val="16"/>
              <w:szCs w:val="16"/>
            </w:rPr>
            <w:t>201</w:t>
          </w:r>
          <w:r w:rsidR="00D5786B">
            <w:rPr>
              <w:rFonts w:ascii="Verdana" w:hAnsi="Verdana" w:cs="Arial"/>
              <w:bCs/>
              <w:i/>
              <w:iCs/>
              <w:sz w:val="16"/>
              <w:szCs w:val="16"/>
            </w:rPr>
            <w:t>9-01-07</w:t>
          </w:r>
        </w:p>
      </w:tc>
    </w:tr>
  </w:tbl>
  <w:p w14:paraId="64CD5073" w14:textId="77777777" w:rsidR="00EE4245" w:rsidRPr="00FB304E" w:rsidRDefault="00EE4245" w:rsidP="00FB30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44CAC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D447300"/>
    <w:multiLevelType w:val="hybridMultilevel"/>
    <w:tmpl w:val="B1A81F04"/>
    <w:lvl w:ilvl="0" w:tplc="51BE51EC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866487">
    <w:abstractNumId w:val="1"/>
  </w:num>
  <w:num w:numId="2" w16cid:durableId="1991714844">
    <w:abstractNumId w:val="0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dia Perticaroli">
    <w15:presenceInfo w15:providerId="AD" w15:userId="S::nperticaroli@ecocertificazioni.eu::6c31d1dd-752c-4973-be04-5e051b095c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KdhAy8u4IMRMYGzwEG86AmEbbDD204hvrbVREQIOOzjp0/T+9GdQ4BmToxp0nWQImH7xwhvEDuEy9cVwhjBVWg==" w:salt="B/WRBXDaQkIKh/rM4Ww2gA==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F2"/>
    <w:rsid w:val="00021228"/>
    <w:rsid w:val="00025916"/>
    <w:rsid w:val="00027938"/>
    <w:rsid w:val="00030E69"/>
    <w:rsid w:val="000337B3"/>
    <w:rsid w:val="000376AC"/>
    <w:rsid w:val="00045D4E"/>
    <w:rsid w:val="000554F6"/>
    <w:rsid w:val="0006057F"/>
    <w:rsid w:val="00061CFE"/>
    <w:rsid w:val="00062414"/>
    <w:rsid w:val="00076900"/>
    <w:rsid w:val="000808BD"/>
    <w:rsid w:val="000949B9"/>
    <w:rsid w:val="000B4955"/>
    <w:rsid w:val="000B6C65"/>
    <w:rsid w:val="000C1F80"/>
    <w:rsid w:val="000D0478"/>
    <w:rsid w:val="000D50ED"/>
    <w:rsid w:val="000E6EB9"/>
    <w:rsid w:val="000F3E59"/>
    <w:rsid w:val="000F4892"/>
    <w:rsid w:val="000F6828"/>
    <w:rsid w:val="0010006C"/>
    <w:rsid w:val="001027B4"/>
    <w:rsid w:val="0010607E"/>
    <w:rsid w:val="00111E2F"/>
    <w:rsid w:val="0011268C"/>
    <w:rsid w:val="00113B22"/>
    <w:rsid w:val="00117BFE"/>
    <w:rsid w:val="00122FE8"/>
    <w:rsid w:val="001344A4"/>
    <w:rsid w:val="00142BC2"/>
    <w:rsid w:val="00153DB3"/>
    <w:rsid w:val="00154251"/>
    <w:rsid w:val="001576C3"/>
    <w:rsid w:val="00160002"/>
    <w:rsid w:val="00160B35"/>
    <w:rsid w:val="001649B4"/>
    <w:rsid w:val="0017077F"/>
    <w:rsid w:val="00192EDC"/>
    <w:rsid w:val="001A15F8"/>
    <w:rsid w:val="001B21F6"/>
    <w:rsid w:val="001B41A1"/>
    <w:rsid w:val="001B6A40"/>
    <w:rsid w:val="001B72D8"/>
    <w:rsid w:val="001C252A"/>
    <w:rsid w:val="001C56B9"/>
    <w:rsid w:val="001D4686"/>
    <w:rsid w:val="001D6703"/>
    <w:rsid w:val="001E5A5D"/>
    <w:rsid w:val="001F70EE"/>
    <w:rsid w:val="00201C29"/>
    <w:rsid w:val="002077DF"/>
    <w:rsid w:val="002104D5"/>
    <w:rsid w:val="00217FA4"/>
    <w:rsid w:val="002223E8"/>
    <w:rsid w:val="0023047D"/>
    <w:rsid w:val="00244990"/>
    <w:rsid w:val="0024570A"/>
    <w:rsid w:val="00247FA5"/>
    <w:rsid w:val="00251027"/>
    <w:rsid w:val="00254445"/>
    <w:rsid w:val="00261C95"/>
    <w:rsid w:val="00262D15"/>
    <w:rsid w:val="00264022"/>
    <w:rsid w:val="00271160"/>
    <w:rsid w:val="0027657B"/>
    <w:rsid w:val="002932B1"/>
    <w:rsid w:val="002957E4"/>
    <w:rsid w:val="00295984"/>
    <w:rsid w:val="002B7B26"/>
    <w:rsid w:val="002C2C1D"/>
    <w:rsid w:val="002E1CF0"/>
    <w:rsid w:val="002E391E"/>
    <w:rsid w:val="002E3B4F"/>
    <w:rsid w:val="002E503F"/>
    <w:rsid w:val="002F0167"/>
    <w:rsid w:val="00301DBD"/>
    <w:rsid w:val="00304A10"/>
    <w:rsid w:val="00306147"/>
    <w:rsid w:val="00310514"/>
    <w:rsid w:val="00314B30"/>
    <w:rsid w:val="0032342A"/>
    <w:rsid w:val="0034456D"/>
    <w:rsid w:val="00347B94"/>
    <w:rsid w:val="00350597"/>
    <w:rsid w:val="003557B2"/>
    <w:rsid w:val="00357826"/>
    <w:rsid w:val="0036498B"/>
    <w:rsid w:val="00370800"/>
    <w:rsid w:val="00373686"/>
    <w:rsid w:val="00390AD7"/>
    <w:rsid w:val="003947EC"/>
    <w:rsid w:val="003B16B6"/>
    <w:rsid w:val="003B5E2E"/>
    <w:rsid w:val="003B65CF"/>
    <w:rsid w:val="003C5E86"/>
    <w:rsid w:val="003C78BB"/>
    <w:rsid w:val="003D46DC"/>
    <w:rsid w:val="003E0D23"/>
    <w:rsid w:val="003E2EEA"/>
    <w:rsid w:val="003E6A9E"/>
    <w:rsid w:val="003F129D"/>
    <w:rsid w:val="003F4A47"/>
    <w:rsid w:val="00400833"/>
    <w:rsid w:val="00431147"/>
    <w:rsid w:val="004352D1"/>
    <w:rsid w:val="00435B7A"/>
    <w:rsid w:val="00457975"/>
    <w:rsid w:val="00464845"/>
    <w:rsid w:val="004876F8"/>
    <w:rsid w:val="004B1EB2"/>
    <w:rsid w:val="004C13F8"/>
    <w:rsid w:val="004D05F0"/>
    <w:rsid w:val="004D5E2A"/>
    <w:rsid w:val="004F014B"/>
    <w:rsid w:val="004F421C"/>
    <w:rsid w:val="005065E3"/>
    <w:rsid w:val="005138AC"/>
    <w:rsid w:val="00527E73"/>
    <w:rsid w:val="00533085"/>
    <w:rsid w:val="00540E51"/>
    <w:rsid w:val="00542F0C"/>
    <w:rsid w:val="005560C3"/>
    <w:rsid w:val="00556A6F"/>
    <w:rsid w:val="005650FF"/>
    <w:rsid w:val="0057054C"/>
    <w:rsid w:val="00570A95"/>
    <w:rsid w:val="00573851"/>
    <w:rsid w:val="00575081"/>
    <w:rsid w:val="00575736"/>
    <w:rsid w:val="0058470C"/>
    <w:rsid w:val="00587AD2"/>
    <w:rsid w:val="005A1118"/>
    <w:rsid w:val="005A31F8"/>
    <w:rsid w:val="005B3B40"/>
    <w:rsid w:val="005B4062"/>
    <w:rsid w:val="005C7F6C"/>
    <w:rsid w:val="005D1E8F"/>
    <w:rsid w:val="005D4F08"/>
    <w:rsid w:val="005D6F63"/>
    <w:rsid w:val="005E4B34"/>
    <w:rsid w:val="005F78AA"/>
    <w:rsid w:val="00602B09"/>
    <w:rsid w:val="006142F0"/>
    <w:rsid w:val="00615F5C"/>
    <w:rsid w:val="00624C05"/>
    <w:rsid w:val="00654CBD"/>
    <w:rsid w:val="006621CF"/>
    <w:rsid w:val="00671742"/>
    <w:rsid w:val="00671E22"/>
    <w:rsid w:val="00676C2C"/>
    <w:rsid w:val="00676C66"/>
    <w:rsid w:val="00682AFC"/>
    <w:rsid w:val="0068344E"/>
    <w:rsid w:val="00693220"/>
    <w:rsid w:val="00694763"/>
    <w:rsid w:val="006A113E"/>
    <w:rsid w:val="006A36CA"/>
    <w:rsid w:val="006B7CFA"/>
    <w:rsid w:val="006C547F"/>
    <w:rsid w:val="006C5D34"/>
    <w:rsid w:val="006D50D4"/>
    <w:rsid w:val="006D6A52"/>
    <w:rsid w:val="006D738F"/>
    <w:rsid w:val="006E21DD"/>
    <w:rsid w:val="006F7BF6"/>
    <w:rsid w:val="00716D3C"/>
    <w:rsid w:val="00717C41"/>
    <w:rsid w:val="007214CE"/>
    <w:rsid w:val="007506CC"/>
    <w:rsid w:val="00753093"/>
    <w:rsid w:val="00753D86"/>
    <w:rsid w:val="0078797F"/>
    <w:rsid w:val="007900F1"/>
    <w:rsid w:val="0079393B"/>
    <w:rsid w:val="00796483"/>
    <w:rsid w:val="007A5079"/>
    <w:rsid w:val="007A530B"/>
    <w:rsid w:val="007B60EE"/>
    <w:rsid w:val="007E784E"/>
    <w:rsid w:val="00845A4D"/>
    <w:rsid w:val="00847325"/>
    <w:rsid w:val="00847B32"/>
    <w:rsid w:val="00854811"/>
    <w:rsid w:val="00856D16"/>
    <w:rsid w:val="00857516"/>
    <w:rsid w:val="008749CD"/>
    <w:rsid w:val="00875522"/>
    <w:rsid w:val="00883EC7"/>
    <w:rsid w:val="00892228"/>
    <w:rsid w:val="008A4D7E"/>
    <w:rsid w:val="008B322A"/>
    <w:rsid w:val="008B7372"/>
    <w:rsid w:val="008B7FDE"/>
    <w:rsid w:val="008C130E"/>
    <w:rsid w:val="008C13D4"/>
    <w:rsid w:val="008D4C6F"/>
    <w:rsid w:val="008D53B1"/>
    <w:rsid w:val="008F50E5"/>
    <w:rsid w:val="00901997"/>
    <w:rsid w:val="009022C9"/>
    <w:rsid w:val="00916E94"/>
    <w:rsid w:val="00931620"/>
    <w:rsid w:val="00934F31"/>
    <w:rsid w:val="00936437"/>
    <w:rsid w:val="0094695D"/>
    <w:rsid w:val="00947253"/>
    <w:rsid w:val="0096247A"/>
    <w:rsid w:val="00966225"/>
    <w:rsid w:val="0097683F"/>
    <w:rsid w:val="00982683"/>
    <w:rsid w:val="00987A82"/>
    <w:rsid w:val="009A65F1"/>
    <w:rsid w:val="009B2C70"/>
    <w:rsid w:val="009B66EF"/>
    <w:rsid w:val="009D0DF3"/>
    <w:rsid w:val="009D148A"/>
    <w:rsid w:val="009D1E23"/>
    <w:rsid w:val="009E3230"/>
    <w:rsid w:val="009E4C61"/>
    <w:rsid w:val="009E5F87"/>
    <w:rsid w:val="009E6381"/>
    <w:rsid w:val="009F32DD"/>
    <w:rsid w:val="009F54D6"/>
    <w:rsid w:val="00A0594F"/>
    <w:rsid w:val="00A05BCC"/>
    <w:rsid w:val="00A06E4E"/>
    <w:rsid w:val="00A12627"/>
    <w:rsid w:val="00A167FB"/>
    <w:rsid w:val="00A220B0"/>
    <w:rsid w:val="00A411CD"/>
    <w:rsid w:val="00A42A84"/>
    <w:rsid w:val="00A45780"/>
    <w:rsid w:val="00A5748E"/>
    <w:rsid w:val="00A6487D"/>
    <w:rsid w:val="00A80C26"/>
    <w:rsid w:val="00AA7410"/>
    <w:rsid w:val="00AB069A"/>
    <w:rsid w:val="00AC3031"/>
    <w:rsid w:val="00AC7AED"/>
    <w:rsid w:val="00AD3BE6"/>
    <w:rsid w:val="00AD672B"/>
    <w:rsid w:val="00AE418C"/>
    <w:rsid w:val="00AE6998"/>
    <w:rsid w:val="00AE7FBC"/>
    <w:rsid w:val="00AF238F"/>
    <w:rsid w:val="00B043EA"/>
    <w:rsid w:val="00B06013"/>
    <w:rsid w:val="00B11239"/>
    <w:rsid w:val="00B26E33"/>
    <w:rsid w:val="00B371FF"/>
    <w:rsid w:val="00B50883"/>
    <w:rsid w:val="00B51A9A"/>
    <w:rsid w:val="00B548F3"/>
    <w:rsid w:val="00B56CFD"/>
    <w:rsid w:val="00B72949"/>
    <w:rsid w:val="00B75718"/>
    <w:rsid w:val="00B773FA"/>
    <w:rsid w:val="00B86091"/>
    <w:rsid w:val="00B86AD1"/>
    <w:rsid w:val="00B943B8"/>
    <w:rsid w:val="00BA57A1"/>
    <w:rsid w:val="00BB574E"/>
    <w:rsid w:val="00BC6E2B"/>
    <w:rsid w:val="00BD3A0E"/>
    <w:rsid w:val="00BD6343"/>
    <w:rsid w:val="00BE09CC"/>
    <w:rsid w:val="00BE2E4C"/>
    <w:rsid w:val="00BE30DC"/>
    <w:rsid w:val="00BE478C"/>
    <w:rsid w:val="00BE47EA"/>
    <w:rsid w:val="00BE608E"/>
    <w:rsid w:val="00BE7D0D"/>
    <w:rsid w:val="00C00A15"/>
    <w:rsid w:val="00C21734"/>
    <w:rsid w:val="00C238FD"/>
    <w:rsid w:val="00C24C45"/>
    <w:rsid w:val="00C27133"/>
    <w:rsid w:val="00C464EC"/>
    <w:rsid w:val="00C514C1"/>
    <w:rsid w:val="00C661D6"/>
    <w:rsid w:val="00C7336B"/>
    <w:rsid w:val="00C734A4"/>
    <w:rsid w:val="00C73D8A"/>
    <w:rsid w:val="00C87FDC"/>
    <w:rsid w:val="00C90F2B"/>
    <w:rsid w:val="00C93EFC"/>
    <w:rsid w:val="00CA20F5"/>
    <w:rsid w:val="00CA2D2F"/>
    <w:rsid w:val="00CA47A0"/>
    <w:rsid w:val="00CB4A41"/>
    <w:rsid w:val="00CB637B"/>
    <w:rsid w:val="00CB6A8D"/>
    <w:rsid w:val="00CC0F34"/>
    <w:rsid w:val="00CD0462"/>
    <w:rsid w:val="00CD13B3"/>
    <w:rsid w:val="00CD1E22"/>
    <w:rsid w:val="00CD6204"/>
    <w:rsid w:val="00CE1FFC"/>
    <w:rsid w:val="00CE2E1C"/>
    <w:rsid w:val="00CE3FDF"/>
    <w:rsid w:val="00CF647A"/>
    <w:rsid w:val="00D11A47"/>
    <w:rsid w:val="00D15D9F"/>
    <w:rsid w:val="00D16C21"/>
    <w:rsid w:val="00D204DF"/>
    <w:rsid w:val="00D33F73"/>
    <w:rsid w:val="00D360A3"/>
    <w:rsid w:val="00D42AA9"/>
    <w:rsid w:val="00D52704"/>
    <w:rsid w:val="00D55BB2"/>
    <w:rsid w:val="00D5786B"/>
    <w:rsid w:val="00D911FF"/>
    <w:rsid w:val="00DA32B0"/>
    <w:rsid w:val="00DA7A50"/>
    <w:rsid w:val="00DB3B6C"/>
    <w:rsid w:val="00DB77F2"/>
    <w:rsid w:val="00DD0000"/>
    <w:rsid w:val="00DD1714"/>
    <w:rsid w:val="00DD7E91"/>
    <w:rsid w:val="00DF179A"/>
    <w:rsid w:val="00DF6DDA"/>
    <w:rsid w:val="00E0093D"/>
    <w:rsid w:val="00E13179"/>
    <w:rsid w:val="00E148A1"/>
    <w:rsid w:val="00E14EF7"/>
    <w:rsid w:val="00E220A9"/>
    <w:rsid w:val="00E345A1"/>
    <w:rsid w:val="00E417B2"/>
    <w:rsid w:val="00E56F0D"/>
    <w:rsid w:val="00E854EE"/>
    <w:rsid w:val="00E95B3E"/>
    <w:rsid w:val="00E95F4C"/>
    <w:rsid w:val="00EA114C"/>
    <w:rsid w:val="00EA3192"/>
    <w:rsid w:val="00EA5CD7"/>
    <w:rsid w:val="00EB058A"/>
    <w:rsid w:val="00EC3ED5"/>
    <w:rsid w:val="00ED09DA"/>
    <w:rsid w:val="00ED0C74"/>
    <w:rsid w:val="00ED1A24"/>
    <w:rsid w:val="00ED4C36"/>
    <w:rsid w:val="00EE0190"/>
    <w:rsid w:val="00EE1340"/>
    <w:rsid w:val="00EE4245"/>
    <w:rsid w:val="00EE6655"/>
    <w:rsid w:val="00EE67A1"/>
    <w:rsid w:val="00EF01C7"/>
    <w:rsid w:val="00EF484E"/>
    <w:rsid w:val="00F00B60"/>
    <w:rsid w:val="00F05FDD"/>
    <w:rsid w:val="00F1009E"/>
    <w:rsid w:val="00F1452E"/>
    <w:rsid w:val="00F177B7"/>
    <w:rsid w:val="00F2249F"/>
    <w:rsid w:val="00F263D0"/>
    <w:rsid w:val="00F32362"/>
    <w:rsid w:val="00F40D96"/>
    <w:rsid w:val="00F530C3"/>
    <w:rsid w:val="00F57546"/>
    <w:rsid w:val="00F65A5A"/>
    <w:rsid w:val="00F67677"/>
    <w:rsid w:val="00F772E1"/>
    <w:rsid w:val="00F82ED0"/>
    <w:rsid w:val="00F97CD9"/>
    <w:rsid w:val="00FA3706"/>
    <w:rsid w:val="00FA65A6"/>
    <w:rsid w:val="00FA6733"/>
    <w:rsid w:val="00FB0B69"/>
    <w:rsid w:val="00FB304E"/>
    <w:rsid w:val="00FB4EFE"/>
    <w:rsid w:val="00FB5AA4"/>
    <w:rsid w:val="00FB7F91"/>
    <w:rsid w:val="00FC0A9E"/>
    <w:rsid w:val="00FC5F0A"/>
    <w:rsid w:val="00FC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;"/>
  <w14:docId w14:val="4568288D"/>
  <w15:chartTrackingRefBased/>
  <w15:docId w15:val="{070A563D-ACD3-46BA-B3BB-427591F0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99"/>
    <w:lsdException w:name="footer" w:qFormat="1"/>
    <w:lsdException w:name="caption" w:semiHidden="1" w:uiPriority="35" w:unhideWhenUsed="1" w:qFormat="1"/>
    <w:lsdException w:name="footnote reference" w:uiPriority="99"/>
    <w:lsdException w:name="Title" w:qFormat="1"/>
    <w:lsdException w:name="Default Paragraph Font" w:uiPriority="1"/>
    <w:lsdException w:name="Subtitle" w:uiPriority="11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D6204"/>
    <w:pPr>
      <w:jc w:val="both"/>
    </w:pPr>
    <w:rPr>
      <w:rFonts w:ascii="Calibri" w:eastAsia="Calibri" w:hAnsi="Calibri"/>
      <w:sz w:val="18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A65A6"/>
    <w:pPr>
      <w:keepNext/>
      <w:numPr>
        <w:numId w:val="2"/>
      </w:numPr>
      <w:spacing w:before="120" w:after="120"/>
      <w:jc w:val="left"/>
      <w:outlineLvl w:val="0"/>
    </w:pPr>
    <w:rPr>
      <w:rFonts w:ascii="Cambria" w:eastAsia="Times New Roman" w:hAnsi="Cambria"/>
      <w:b/>
      <w:bCs/>
      <w:kern w:val="32"/>
      <w:sz w:val="22"/>
      <w:szCs w:val="32"/>
    </w:rPr>
  </w:style>
  <w:style w:type="paragraph" w:styleId="Titolo2">
    <w:name w:val="heading 2"/>
    <w:basedOn w:val="Normale"/>
    <w:next w:val="Normale"/>
    <w:qFormat/>
    <w:rsid w:val="00FA65A6"/>
    <w:pPr>
      <w:keepNext/>
      <w:numPr>
        <w:ilvl w:val="1"/>
        <w:numId w:val="2"/>
      </w:numPr>
      <w:spacing w:before="120" w:after="120"/>
      <w:outlineLvl w:val="1"/>
    </w:pPr>
    <w:rPr>
      <w:rFonts w:ascii="Cambria" w:eastAsia="Times New Roman" w:hAnsi="Cambria"/>
      <w:b/>
      <w:bCs/>
      <w:i/>
      <w:iCs/>
      <w:sz w:val="20"/>
      <w:szCs w:val="28"/>
    </w:rPr>
  </w:style>
  <w:style w:type="paragraph" w:styleId="Titolo3">
    <w:name w:val="heading 3"/>
    <w:basedOn w:val="Normale"/>
    <w:next w:val="Normale"/>
    <w:qFormat/>
    <w:rsid w:val="00FA65A6"/>
    <w:pPr>
      <w:keepNext/>
      <w:numPr>
        <w:ilvl w:val="2"/>
        <w:numId w:val="2"/>
      </w:numPr>
      <w:spacing w:before="120" w:after="120"/>
      <w:outlineLvl w:val="2"/>
    </w:pPr>
    <w:rPr>
      <w:rFonts w:ascii="Cambria" w:eastAsia="Times New Roman" w:hAnsi="Cambria"/>
      <w:b/>
      <w:bCs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A65A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rsid w:val="00FA65A6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FA65A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rsid w:val="00FA65A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rsid w:val="00FA65A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rsid w:val="00FA65A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A65A6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qFormat/>
    <w:rsid w:val="00FA65A6"/>
    <w:pPr>
      <w:spacing w:before="120"/>
    </w:pPr>
    <w:rPr>
      <w:rFonts w:asciiTheme="minorHAnsi" w:eastAsia="Times New Roman" w:hAnsiTheme="minorHAnsi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qFormat/>
    <w:rsid w:val="00FA65A6"/>
    <w:pPr>
      <w:tabs>
        <w:tab w:val="center" w:pos="4819"/>
        <w:tab w:val="right" w:pos="9638"/>
      </w:tabs>
      <w:jc w:val="center"/>
    </w:pPr>
    <w:rPr>
      <w:rFonts w:eastAsia="Times New Roman"/>
      <w:sz w:val="14"/>
      <w:szCs w:val="13"/>
      <w:lang w:eastAsia="it-IT"/>
    </w:rPr>
  </w:style>
  <w:style w:type="table" w:styleId="Grigliatabella">
    <w:name w:val="Table Grid"/>
    <w:basedOn w:val="Tabellanormale"/>
    <w:uiPriority w:val="59"/>
    <w:rsid w:val="00FA65A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ltesto3">
    <w:name w:val="Body Text 3"/>
    <w:basedOn w:val="Normale"/>
    <w:rsid w:val="005A1118"/>
    <w:pPr>
      <w:spacing w:after="120"/>
    </w:pPr>
    <w:rPr>
      <w:rFonts w:ascii="Verdana" w:hAnsi="Verdana"/>
      <w:sz w:val="16"/>
      <w:szCs w:val="16"/>
    </w:rPr>
  </w:style>
  <w:style w:type="paragraph" w:styleId="Corpodeltesto2">
    <w:name w:val="Body Text 2"/>
    <w:basedOn w:val="Normale"/>
    <w:rsid w:val="005A1118"/>
    <w:pPr>
      <w:spacing w:after="120" w:line="480" w:lineRule="auto"/>
    </w:pPr>
    <w:rPr>
      <w:rFonts w:ascii="Verdana" w:hAnsi="Verdana"/>
      <w:sz w:val="20"/>
      <w:szCs w:val="20"/>
    </w:rPr>
  </w:style>
  <w:style w:type="character" w:styleId="Numeropagina">
    <w:name w:val="page number"/>
    <w:basedOn w:val="Carpredefinitoparagrafo"/>
    <w:rsid w:val="005A1118"/>
  </w:style>
  <w:style w:type="paragraph" w:styleId="Testofumetto">
    <w:name w:val="Balloon Text"/>
    <w:basedOn w:val="Normale"/>
    <w:semiHidden/>
    <w:rsid w:val="005D6F63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5A6"/>
    <w:rPr>
      <w:rFonts w:ascii="Calibri" w:eastAsia="Calibri" w:hAnsi="Calibri"/>
      <w:sz w:val="18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A65A6"/>
    <w:rPr>
      <w:color w:val="0000FF"/>
      <w:u w:val="single"/>
    </w:rPr>
  </w:style>
  <w:style w:type="paragraph" w:customStyle="1" w:styleId="CorpodeltestoDomanda">
    <w:name w:val="_Corpo del testo Domanda"/>
    <w:qFormat/>
    <w:rsid w:val="00C87FDC"/>
    <w:pPr>
      <w:tabs>
        <w:tab w:val="right" w:pos="9923"/>
      </w:tabs>
      <w:spacing w:after="120"/>
      <w:jc w:val="both"/>
    </w:pPr>
    <w:rPr>
      <w:rFonts w:asciiTheme="minorHAnsi" w:eastAsia="Calibri" w:hAnsiTheme="minorHAnsi"/>
      <w:sz w:val="18"/>
      <w:szCs w:val="22"/>
      <w:lang w:eastAsia="en-US"/>
    </w:rPr>
  </w:style>
  <w:style w:type="character" w:customStyle="1" w:styleId="PidipaginaCarattere">
    <w:name w:val="Piè di pagina Carattere"/>
    <w:link w:val="Pidipagina"/>
    <w:rsid w:val="006A36CA"/>
    <w:rPr>
      <w:rFonts w:ascii="Calibri" w:hAnsi="Calibri"/>
      <w:sz w:val="14"/>
      <w:szCs w:val="13"/>
    </w:rPr>
  </w:style>
  <w:style w:type="paragraph" w:styleId="Testonotaapidipagina">
    <w:name w:val="footnote text"/>
    <w:basedOn w:val="Normale"/>
    <w:link w:val="TestonotaapidipaginaCarattere"/>
    <w:qFormat/>
    <w:rsid w:val="00FA65A6"/>
    <w:pPr>
      <w:tabs>
        <w:tab w:val="left" w:pos="113"/>
      </w:tabs>
      <w:ind w:left="113" w:hanging="113"/>
    </w:pPr>
    <w:rPr>
      <w:sz w:val="16"/>
      <w:szCs w:val="14"/>
      <w:lang w:eastAsia="it-IT"/>
    </w:rPr>
  </w:style>
  <w:style w:type="character" w:customStyle="1" w:styleId="TestonotaapidipaginaCarattere">
    <w:name w:val="Testo nota a piè di pagina Carattere"/>
    <w:link w:val="Testonotaapidipagina"/>
    <w:rsid w:val="00CA2D2F"/>
    <w:rPr>
      <w:rFonts w:ascii="Calibri" w:eastAsia="Calibri" w:hAnsi="Calibri"/>
      <w:sz w:val="16"/>
      <w:szCs w:val="14"/>
    </w:rPr>
  </w:style>
  <w:style w:type="character" w:styleId="Rimandonotaapidipagina">
    <w:name w:val="footnote reference"/>
    <w:uiPriority w:val="99"/>
    <w:rsid w:val="00542F0C"/>
    <w:rPr>
      <w:vertAlign w:val="superscript"/>
    </w:rPr>
  </w:style>
  <w:style w:type="paragraph" w:customStyle="1" w:styleId="TitoloTabella">
    <w:name w:val="_Titolo Tabella"/>
    <w:basedOn w:val="Titolo3"/>
    <w:qFormat/>
    <w:rsid w:val="006D6A52"/>
    <w:pPr>
      <w:numPr>
        <w:ilvl w:val="0"/>
        <w:numId w:val="0"/>
      </w:numPr>
      <w:spacing w:before="40" w:after="40"/>
    </w:pPr>
    <w:rPr>
      <w:rFonts w:ascii="Verdana" w:hAnsi="Verdana" w:cs="Arial"/>
      <w:szCs w:val="18"/>
    </w:rPr>
  </w:style>
  <w:style w:type="paragraph" w:customStyle="1" w:styleId="Caratteretabella">
    <w:name w:val="_Carattere tabella"/>
    <w:basedOn w:val="Normale"/>
    <w:qFormat/>
    <w:rsid w:val="00A06E4E"/>
    <w:pPr>
      <w:spacing w:before="40" w:after="40"/>
    </w:pPr>
    <w:rPr>
      <w:rFonts w:ascii="Verdana" w:hAnsi="Verdana" w:cs="Arial"/>
      <w:sz w:val="16"/>
      <w:szCs w:val="16"/>
    </w:rPr>
  </w:style>
  <w:style w:type="paragraph" w:customStyle="1" w:styleId="CaratterecampoTabella">
    <w:name w:val="_Carattere campo Tabella"/>
    <w:qFormat/>
    <w:rsid w:val="00A06E4E"/>
    <w:rPr>
      <w:rFonts w:ascii="Verdana" w:hAnsi="Verdana" w:cs="Arial"/>
      <w:b/>
      <w:sz w:val="16"/>
      <w:szCs w:val="16"/>
    </w:rPr>
  </w:style>
  <w:style w:type="paragraph" w:styleId="Indice3">
    <w:name w:val="index 3"/>
    <w:basedOn w:val="Normale"/>
    <w:next w:val="Normale"/>
    <w:autoRedefine/>
    <w:rsid w:val="00A06E4E"/>
    <w:pPr>
      <w:ind w:left="720" w:hanging="240"/>
    </w:pPr>
  </w:style>
  <w:style w:type="paragraph" w:customStyle="1" w:styleId="DataemissioneIntestazionePG-PT">
    <w:name w:val="_Data emissione_Intestazione_PG-PT"/>
    <w:qFormat/>
    <w:rsid w:val="00FA65A6"/>
    <w:pPr>
      <w:spacing w:before="80"/>
      <w:jc w:val="center"/>
    </w:pPr>
    <w:rPr>
      <w:rFonts w:ascii="Verdana" w:eastAsia="Calibri" w:hAnsi="Verdana" w:cs="Arial"/>
      <w:bCs/>
      <w:i/>
      <w:iCs/>
      <w:sz w:val="16"/>
      <w:szCs w:val="16"/>
      <w:lang w:eastAsia="en-US"/>
    </w:rPr>
  </w:style>
  <w:style w:type="paragraph" w:customStyle="1" w:styleId="TitoloIstruzioneprimapaginaPG-PT">
    <w:name w:val="_Titolo Istruzione prima pagina_PG-PT"/>
    <w:qFormat/>
    <w:rsid w:val="00FA65A6"/>
    <w:pPr>
      <w:jc w:val="center"/>
    </w:pPr>
    <w:rPr>
      <w:rFonts w:asciiTheme="minorHAnsi" w:eastAsia="Calibri" w:hAnsiTheme="minorHAnsi" w:cs="Arial"/>
      <w:b/>
      <w:bCs/>
      <w:sz w:val="28"/>
      <w:szCs w:val="40"/>
    </w:rPr>
  </w:style>
  <w:style w:type="paragraph" w:customStyle="1" w:styleId="descrizionitabellarevisioniPG-PT">
    <w:name w:val="_descrizioni tabella revisioni_PG-PT"/>
    <w:basedOn w:val="TitoloIstruzioneprimapaginaPG-PT"/>
    <w:qFormat/>
    <w:rsid w:val="00FA65A6"/>
    <w:pPr>
      <w:spacing w:before="80" w:after="40"/>
    </w:pPr>
    <w:rPr>
      <w:b w:val="0"/>
      <w:sz w:val="20"/>
      <w:szCs w:val="20"/>
    </w:rPr>
  </w:style>
  <w:style w:type="paragraph" w:customStyle="1" w:styleId="INDICEPG-PT">
    <w:name w:val="_INDICE_PG-PT"/>
    <w:qFormat/>
    <w:rsid w:val="00FA65A6"/>
    <w:pPr>
      <w:spacing w:before="360"/>
    </w:pPr>
    <w:rPr>
      <w:rFonts w:asciiTheme="minorHAnsi" w:eastAsia="Calibri" w:hAnsiTheme="minorHAnsi"/>
      <w:b/>
      <w:sz w:val="24"/>
      <w:szCs w:val="28"/>
      <w:lang w:eastAsia="en-US"/>
    </w:rPr>
  </w:style>
  <w:style w:type="paragraph" w:customStyle="1" w:styleId="InformazionisullaREVPG-PT">
    <w:name w:val="_Informazioni sulla REV_PG-PT"/>
    <w:qFormat/>
    <w:rsid w:val="00FA65A6"/>
    <w:pPr>
      <w:spacing w:before="120" w:after="120"/>
      <w:jc w:val="center"/>
    </w:pPr>
    <w:rPr>
      <w:rFonts w:asciiTheme="minorHAnsi" w:hAnsiTheme="minorHAnsi" w:cstheme="minorHAnsi"/>
      <w:b/>
    </w:rPr>
  </w:style>
  <w:style w:type="paragraph" w:customStyle="1" w:styleId="IST00rev00intestazionePG-PT">
    <w:name w:val="_IST00rev00_intestazione_PG-PT"/>
    <w:qFormat/>
    <w:rsid w:val="00FA65A6"/>
    <w:pPr>
      <w:spacing w:before="40"/>
      <w:jc w:val="center"/>
    </w:pPr>
    <w:rPr>
      <w:rFonts w:ascii="Calibri" w:eastAsia="Calibri" w:hAnsi="Calibri" w:cs="Arial"/>
      <w:b/>
      <w:bCs/>
      <w:iCs/>
      <w:sz w:val="16"/>
      <w:szCs w:val="16"/>
      <w:lang w:eastAsia="en-US"/>
    </w:rPr>
  </w:style>
  <w:style w:type="paragraph" w:customStyle="1" w:styleId="ISTRUZIONEprimapaginaIST">
    <w:name w:val="_ISTRUZIONE prima pagina_IST"/>
    <w:qFormat/>
    <w:rsid w:val="00FA65A6"/>
    <w:pPr>
      <w:spacing w:before="1920" w:after="120"/>
      <w:jc w:val="center"/>
    </w:pPr>
    <w:rPr>
      <w:rFonts w:asciiTheme="minorHAnsi" w:eastAsia="Calibri" w:hAnsiTheme="minorHAnsi" w:cs="Arial"/>
      <w:b/>
      <w:bCs/>
      <w:sz w:val="32"/>
      <w:szCs w:val="40"/>
    </w:rPr>
  </w:style>
  <w:style w:type="paragraph" w:customStyle="1" w:styleId="PidipaginaPG-PT">
    <w:name w:val="_Piè di pagina_PG-PT"/>
    <w:qFormat/>
    <w:rsid w:val="00FA65A6"/>
    <w:pPr>
      <w:jc w:val="center"/>
    </w:pPr>
    <w:rPr>
      <w:rFonts w:ascii="Calibri" w:hAnsi="Calibri"/>
      <w:sz w:val="16"/>
      <w:szCs w:val="13"/>
    </w:rPr>
  </w:style>
  <w:style w:type="paragraph" w:customStyle="1" w:styleId="TitolosinteticointestazionePG-PT">
    <w:name w:val="_Titolo sintetico_intestazione_PG-PT"/>
    <w:qFormat/>
    <w:rsid w:val="00FA65A6"/>
    <w:pPr>
      <w:jc w:val="center"/>
    </w:pPr>
    <w:rPr>
      <w:rFonts w:asciiTheme="minorHAnsi" w:eastAsia="Calibri" w:hAnsiTheme="minorHAnsi" w:cs="Arial"/>
      <w:b/>
      <w:sz w:val="24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rsid w:val="00FA65A6"/>
    <w:rPr>
      <w:rFonts w:asciiTheme="minorHAnsi" w:hAnsiTheme="minorHAnsi"/>
    </w:rPr>
  </w:style>
  <w:style w:type="paragraph" w:styleId="Didascalia">
    <w:name w:val="caption"/>
    <w:basedOn w:val="Normale"/>
    <w:next w:val="Normale"/>
    <w:uiPriority w:val="35"/>
    <w:unhideWhenUsed/>
    <w:qFormat/>
    <w:rsid w:val="00FA65A6"/>
    <w:pPr>
      <w:spacing w:after="200"/>
    </w:pPr>
    <w:rPr>
      <w:i/>
      <w:iCs/>
      <w:color w:val="44546A" w:themeColor="text2"/>
      <w:szCs w:val="18"/>
    </w:rPr>
  </w:style>
  <w:style w:type="character" w:styleId="Enfasidelicata">
    <w:name w:val="Subtle Emphasis"/>
    <w:basedOn w:val="Carpredefinitoparagrafo"/>
    <w:uiPriority w:val="19"/>
    <w:rsid w:val="00FA65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A65A6"/>
    <w:pPr>
      <w:numPr>
        <w:numId w:val="1"/>
      </w:numPr>
      <w:contextualSpacing/>
    </w:pPr>
    <w:rPr>
      <w:sz w:val="20"/>
    </w:rPr>
  </w:style>
  <w:style w:type="paragraph" w:styleId="Sommario1">
    <w:name w:val="toc 1"/>
    <w:aliases w:val="_PG-PT"/>
    <w:next w:val="Sommario2"/>
    <w:autoRedefine/>
    <w:uiPriority w:val="39"/>
    <w:unhideWhenUsed/>
    <w:rsid w:val="00FA65A6"/>
    <w:pPr>
      <w:spacing w:before="120" w:after="120"/>
    </w:pPr>
    <w:rPr>
      <w:rFonts w:asciiTheme="minorHAnsi" w:eastAsia="Calibri" w:hAnsiTheme="minorHAnsi" w:cstheme="minorHAnsi"/>
      <w:b/>
      <w:bCs/>
      <w:caps/>
      <w:lang w:eastAsia="en-US"/>
    </w:rPr>
  </w:style>
  <w:style w:type="paragraph" w:styleId="Sommario2">
    <w:name w:val="toc 2"/>
    <w:aliases w:val="Sommario 2_PG-PT"/>
    <w:basedOn w:val="Sommario1"/>
    <w:next w:val="Normale"/>
    <w:autoRedefine/>
    <w:uiPriority w:val="39"/>
    <w:unhideWhenUsed/>
    <w:rsid w:val="00FA65A6"/>
    <w:pPr>
      <w:spacing w:before="0" w:after="0"/>
      <w:ind w:left="180"/>
    </w:pPr>
    <w:rPr>
      <w:b w:val="0"/>
      <w:bCs w:val="0"/>
      <w:caps w:val="0"/>
      <w:smallCaps/>
    </w:rPr>
  </w:style>
  <w:style w:type="paragraph" w:styleId="Sommario3">
    <w:name w:val="toc 3"/>
    <w:basedOn w:val="Sommario1"/>
    <w:next w:val="Normale"/>
    <w:autoRedefine/>
    <w:uiPriority w:val="39"/>
    <w:unhideWhenUsed/>
    <w:rsid w:val="00FA65A6"/>
    <w:pPr>
      <w:spacing w:before="0" w:after="0"/>
      <w:ind w:left="360"/>
    </w:pPr>
    <w:rPr>
      <w:b w:val="0"/>
      <w:bCs w:val="0"/>
      <w:i/>
      <w:iCs/>
      <w:caps w:val="0"/>
    </w:rPr>
  </w:style>
  <w:style w:type="paragraph" w:styleId="Sommario4">
    <w:name w:val="toc 4"/>
    <w:basedOn w:val="Normale"/>
    <w:next w:val="Normale"/>
    <w:autoRedefine/>
    <w:uiPriority w:val="39"/>
    <w:unhideWhenUsed/>
    <w:rsid w:val="00FA65A6"/>
    <w:pPr>
      <w:ind w:left="540"/>
      <w:jc w:val="left"/>
    </w:pPr>
    <w:rPr>
      <w:rFonts w:asciiTheme="minorHAnsi" w:hAnsiTheme="minorHAnsi" w:cstheme="minorHAnsi"/>
      <w:szCs w:val="18"/>
    </w:rPr>
  </w:style>
  <w:style w:type="paragraph" w:styleId="Sommario5">
    <w:name w:val="toc 5"/>
    <w:basedOn w:val="Normale"/>
    <w:next w:val="Normale"/>
    <w:autoRedefine/>
    <w:unhideWhenUsed/>
    <w:rsid w:val="00FA65A6"/>
    <w:pPr>
      <w:ind w:left="720"/>
      <w:jc w:val="left"/>
    </w:pPr>
    <w:rPr>
      <w:rFonts w:asciiTheme="minorHAnsi" w:hAnsiTheme="minorHAnsi" w:cstheme="minorHAnsi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FA65A6"/>
    <w:pPr>
      <w:ind w:left="900"/>
      <w:jc w:val="left"/>
    </w:pPr>
    <w:rPr>
      <w:rFonts w:asciiTheme="minorHAnsi" w:hAnsiTheme="minorHAnsi" w:cstheme="minorHAnsi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FA65A6"/>
    <w:pPr>
      <w:ind w:left="1080"/>
      <w:jc w:val="left"/>
    </w:pPr>
    <w:rPr>
      <w:rFonts w:asciiTheme="minorHAnsi" w:hAnsiTheme="minorHAnsi" w:cstheme="minorHAnsi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FA65A6"/>
    <w:pPr>
      <w:ind w:left="1260"/>
      <w:jc w:val="left"/>
    </w:pPr>
    <w:rPr>
      <w:rFonts w:asciiTheme="minorHAnsi" w:hAnsiTheme="minorHAnsi" w:cstheme="minorHAnsi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FA65A6"/>
    <w:pPr>
      <w:ind w:left="1440"/>
      <w:jc w:val="left"/>
    </w:pPr>
    <w:rPr>
      <w:rFonts w:asciiTheme="minorHAnsi" w:hAnsiTheme="minorHAnsi" w:cstheme="minorHAnsi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A65A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A65A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FA65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FA65A6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FA65A6"/>
    <w:rPr>
      <w:rFonts w:ascii="Cambria" w:hAnsi="Cambria"/>
      <w:b/>
      <w:bCs/>
      <w:kern w:val="32"/>
      <w:sz w:val="22"/>
      <w:szCs w:val="3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A65A6"/>
    <w:rPr>
      <w:rFonts w:asciiTheme="majorHAnsi" w:eastAsiaTheme="majorEastAsia" w:hAnsiTheme="majorHAnsi" w:cstheme="majorBidi"/>
      <w:i/>
      <w:iCs/>
      <w:color w:val="000000" w:themeColor="text1"/>
      <w:sz w:val="18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FA65A6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A65A6"/>
    <w:rPr>
      <w:rFonts w:asciiTheme="majorHAnsi" w:eastAsiaTheme="majorEastAsia" w:hAnsiTheme="majorHAnsi" w:cstheme="majorBidi"/>
      <w:color w:val="1F3763" w:themeColor="accent1" w:themeShade="7F"/>
      <w:sz w:val="18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A65A6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A65A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rsid w:val="00FA65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Revisione">
    <w:name w:val="Revision"/>
    <w:hidden/>
    <w:uiPriority w:val="99"/>
    <w:semiHidden/>
    <w:rsid w:val="00D16C21"/>
    <w:rPr>
      <w:rFonts w:ascii="Calibri" w:eastAsia="Calibri" w:hAnsi="Calibri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B1A79-B4B9-4AE9-A123-2FADA9C1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295</Words>
  <Characters>2222</Characters>
  <Application>Microsoft Office Word</Application>
  <DocSecurity>8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Certification request</vt:lpstr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request</dc:title>
  <dc:subject/>
  <dc:creator>NP</dc:creator>
  <cp:keywords/>
  <cp:lastModifiedBy>Nadia Perticaroli</cp:lastModifiedBy>
  <cp:revision>18</cp:revision>
  <cp:lastPrinted>2016-09-30T14:55:00Z</cp:lastPrinted>
  <dcterms:created xsi:type="dcterms:W3CDTF">2021-10-25T06:55:00Z</dcterms:created>
  <dcterms:modified xsi:type="dcterms:W3CDTF">2023-10-20T10:28:00Z</dcterms:modified>
</cp:coreProperties>
</file>